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3DF93D" w14:textId="3C03B196" w:rsidR="00E831D6" w:rsidRPr="00EC1F8B" w:rsidRDefault="004221C8" w:rsidP="004C4545">
      <w:pPr>
        <w:jc w:val="center"/>
        <w:rPr>
          <w:b/>
          <w:sz w:val="28"/>
          <w:szCs w:val="28"/>
        </w:rPr>
      </w:pPr>
      <w:ins w:id="0" w:author="Mark  Lebbell" w:date="2015-02-22T14:47:00Z">
        <w:r>
          <w:rPr>
            <w:b/>
            <w:sz w:val="28"/>
            <w:szCs w:val="28"/>
          </w:rPr>
          <w:t>March</w:t>
        </w:r>
      </w:ins>
      <w:del w:id="1" w:author="Mark  Lebbell" w:date="2015-02-22T14:47:00Z">
        <w:r w:rsidR="00794E82" w:rsidRPr="00EC1F8B" w:rsidDel="004221C8">
          <w:rPr>
            <w:b/>
            <w:sz w:val="28"/>
            <w:szCs w:val="28"/>
          </w:rPr>
          <w:delText>February</w:delText>
        </w:r>
      </w:del>
      <w:r w:rsidR="00AE3ABD" w:rsidRPr="00EC1F8B">
        <w:rPr>
          <w:b/>
          <w:sz w:val="28"/>
          <w:szCs w:val="28"/>
        </w:rPr>
        <w:t xml:space="preserve"> Boot Tales Director’s </w:t>
      </w:r>
      <w:r w:rsidR="008D4BFE" w:rsidRPr="00EC1F8B">
        <w:rPr>
          <w:b/>
          <w:sz w:val="28"/>
          <w:szCs w:val="28"/>
        </w:rPr>
        <w:t>News</w:t>
      </w:r>
    </w:p>
    <w:p w14:paraId="458F74CC" w14:textId="77777777" w:rsidR="008D4BFE" w:rsidRPr="00EC1F8B" w:rsidRDefault="008D4BFE" w:rsidP="00AE3ABD">
      <w:pPr>
        <w:rPr>
          <w:b/>
          <w:sz w:val="28"/>
          <w:szCs w:val="28"/>
        </w:rPr>
      </w:pPr>
    </w:p>
    <w:p w14:paraId="2B809592" w14:textId="77777777" w:rsidR="002A31AB" w:rsidRPr="00EC1F8B" w:rsidRDefault="008D4BFE" w:rsidP="00AE3ABD">
      <w:pPr>
        <w:rPr>
          <w:b/>
          <w:sz w:val="28"/>
          <w:szCs w:val="28"/>
        </w:rPr>
      </w:pPr>
      <w:r w:rsidRPr="00EC1F8B">
        <w:rPr>
          <w:b/>
          <w:sz w:val="28"/>
          <w:szCs w:val="28"/>
        </w:rPr>
        <w:t xml:space="preserve">Mark Lebbell, </w:t>
      </w:r>
      <w:r w:rsidRPr="00EC1F8B">
        <w:rPr>
          <w:sz w:val="28"/>
          <w:szCs w:val="28"/>
        </w:rPr>
        <w:t>SCRD Director for Roberts Creek</w:t>
      </w:r>
    </w:p>
    <w:p w14:paraId="7EF6C53F" w14:textId="77777777" w:rsidR="002A31AB" w:rsidRPr="00EC1F8B" w:rsidRDefault="002A31AB" w:rsidP="00AE3ABD">
      <w:pPr>
        <w:rPr>
          <w:b/>
          <w:sz w:val="28"/>
          <w:szCs w:val="28"/>
        </w:rPr>
      </w:pPr>
    </w:p>
    <w:p w14:paraId="5BF9FF77" w14:textId="77777777" w:rsidR="00E831D6" w:rsidRPr="00EC1F8B" w:rsidRDefault="00704B4C" w:rsidP="00AE3ABD">
      <w:pPr>
        <w:rPr>
          <w:b/>
          <w:sz w:val="28"/>
          <w:szCs w:val="28"/>
        </w:rPr>
      </w:pPr>
      <w:r w:rsidRPr="00EC1F8B">
        <w:rPr>
          <w:b/>
          <w:sz w:val="28"/>
          <w:szCs w:val="28"/>
        </w:rPr>
        <w:t xml:space="preserve">Contact </w:t>
      </w:r>
    </w:p>
    <w:p w14:paraId="20CA628E" w14:textId="77777777" w:rsidR="002A31AB" w:rsidRPr="00EC1F8B" w:rsidRDefault="00334C41" w:rsidP="00AE3ABD">
      <w:pPr>
        <w:rPr>
          <w:sz w:val="28"/>
          <w:szCs w:val="28"/>
        </w:rPr>
      </w:pPr>
      <w:r w:rsidRPr="00EC1F8B">
        <w:rPr>
          <w:sz w:val="28"/>
          <w:szCs w:val="28"/>
        </w:rPr>
        <w:t>In Person</w:t>
      </w:r>
      <w:ins w:id="2" w:author="Spoon" w:date="2015-01-25T10:33:00Z">
        <w:r w:rsidR="00745554" w:rsidRPr="00EC1F8B">
          <w:rPr>
            <w:sz w:val="28"/>
            <w:szCs w:val="28"/>
          </w:rPr>
          <w:t>,</w:t>
        </w:r>
      </w:ins>
      <w:r w:rsidRPr="00EC1F8B">
        <w:rPr>
          <w:sz w:val="28"/>
          <w:szCs w:val="28"/>
        </w:rPr>
        <w:t xml:space="preserve"> Gumboot Café, </w:t>
      </w:r>
    </w:p>
    <w:p w14:paraId="0F33B1C3" w14:textId="3EBA61D9" w:rsidR="00E831D6" w:rsidRPr="00EC1F8B" w:rsidRDefault="00334C41" w:rsidP="00AE3ABD">
      <w:pPr>
        <w:rPr>
          <w:sz w:val="28"/>
          <w:szCs w:val="28"/>
        </w:rPr>
      </w:pPr>
      <w:r w:rsidRPr="00EC1F8B">
        <w:rPr>
          <w:sz w:val="28"/>
          <w:szCs w:val="28"/>
        </w:rPr>
        <w:t xml:space="preserve">Saturday </w:t>
      </w:r>
      <w:r w:rsidR="00B44E00" w:rsidRPr="00EC1F8B">
        <w:rPr>
          <w:sz w:val="28"/>
          <w:szCs w:val="28"/>
        </w:rPr>
        <w:t>Mornings, 10-12</w:t>
      </w:r>
      <w:del w:id="3" w:author="Mark  Lebbell" w:date="2015-02-22T15:49:00Z">
        <w:r w:rsidR="00B44E00" w:rsidRPr="00EC1F8B" w:rsidDel="005C4ED0">
          <w:rPr>
            <w:sz w:val="28"/>
            <w:szCs w:val="28"/>
          </w:rPr>
          <w:delText>, except February 28th</w:delText>
        </w:r>
      </w:del>
    </w:p>
    <w:p w14:paraId="4D3746F4" w14:textId="77777777" w:rsidR="002A31AB" w:rsidRPr="00EC1F8B" w:rsidRDefault="002A31AB" w:rsidP="00AE3ABD">
      <w:pPr>
        <w:rPr>
          <w:sz w:val="28"/>
          <w:szCs w:val="28"/>
        </w:rPr>
      </w:pPr>
      <w:r w:rsidRPr="00EC1F8B">
        <w:rPr>
          <w:sz w:val="28"/>
          <w:szCs w:val="28"/>
        </w:rPr>
        <w:t>Phone: (604) 885-6800</w:t>
      </w:r>
      <w:ins w:id="4" w:author="Spoon" w:date="2015-01-25T10:33:00Z">
        <w:r w:rsidR="00745554" w:rsidRPr="00EC1F8B">
          <w:rPr>
            <w:sz w:val="28"/>
            <w:szCs w:val="28"/>
          </w:rPr>
          <w:t xml:space="preserve"> </w:t>
        </w:r>
      </w:ins>
      <w:r w:rsidR="00A033CB" w:rsidRPr="00EC1F8B">
        <w:rPr>
          <w:sz w:val="28"/>
          <w:szCs w:val="28"/>
        </w:rPr>
        <w:t>ext. 6505</w:t>
      </w:r>
    </w:p>
    <w:p w14:paraId="5CA9D28F" w14:textId="77777777" w:rsidR="00704B4C" w:rsidRPr="00EC1F8B" w:rsidRDefault="00334C41" w:rsidP="00AE3ABD">
      <w:pPr>
        <w:rPr>
          <w:sz w:val="28"/>
          <w:szCs w:val="28"/>
        </w:rPr>
      </w:pPr>
      <w:r w:rsidRPr="00EC1F8B">
        <w:rPr>
          <w:sz w:val="28"/>
          <w:szCs w:val="28"/>
        </w:rPr>
        <w:t xml:space="preserve">By Email: </w:t>
      </w:r>
      <w:r w:rsidR="0000077B" w:rsidRPr="00EC1F8B">
        <w:rPr>
          <w:rPrChange w:id="5" w:author="Mark  Lebbell" w:date="2015-02-22T11:52:00Z">
            <w:rPr>
              <w:rStyle w:val="Hyperlink"/>
              <w:sz w:val="28"/>
              <w:szCs w:val="28"/>
            </w:rPr>
          </w:rPrChange>
        </w:rPr>
        <w:fldChar w:fldCharType="begin"/>
      </w:r>
      <w:r w:rsidR="0000077B" w:rsidRPr="00EC1F8B">
        <w:instrText xml:space="preserve"> HYPERLINK "mailto:robertscreekmark@gmail.com" </w:instrText>
      </w:r>
      <w:r w:rsidR="0000077B" w:rsidRPr="00EC1F8B">
        <w:rPr>
          <w:rPrChange w:id="6" w:author="Mark  Lebbell" w:date="2015-02-22T11:52:00Z">
            <w:rPr>
              <w:rStyle w:val="Hyperlink"/>
              <w:sz w:val="28"/>
              <w:szCs w:val="28"/>
            </w:rPr>
          </w:rPrChange>
        </w:rPr>
        <w:fldChar w:fldCharType="separate"/>
      </w:r>
      <w:r w:rsidRPr="00EC1F8B">
        <w:rPr>
          <w:rStyle w:val="Hyperlink"/>
          <w:sz w:val="28"/>
          <w:szCs w:val="28"/>
        </w:rPr>
        <w:t>robertscreekmark@gmail.com</w:t>
      </w:r>
      <w:r w:rsidR="0000077B" w:rsidRPr="00EC1F8B">
        <w:rPr>
          <w:rStyle w:val="Hyperlink"/>
          <w:sz w:val="28"/>
          <w:szCs w:val="28"/>
          <w:rPrChange w:id="7" w:author="Mark  Lebbell" w:date="2015-02-22T11:52:00Z">
            <w:rPr>
              <w:rStyle w:val="Hyperlink"/>
              <w:sz w:val="28"/>
              <w:szCs w:val="28"/>
            </w:rPr>
          </w:rPrChange>
        </w:rPr>
        <w:fldChar w:fldCharType="end"/>
      </w:r>
    </w:p>
    <w:p w14:paraId="79FFA292" w14:textId="77777777" w:rsidR="002A31AB" w:rsidRPr="00EC1F8B" w:rsidRDefault="002A31AB" w:rsidP="00AE3ABD">
      <w:pPr>
        <w:rPr>
          <w:sz w:val="28"/>
          <w:szCs w:val="28"/>
        </w:rPr>
      </w:pPr>
      <w:r w:rsidRPr="00EC1F8B">
        <w:rPr>
          <w:sz w:val="28"/>
          <w:szCs w:val="28"/>
        </w:rPr>
        <w:t xml:space="preserve">Facebook: </w:t>
      </w:r>
      <w:proofErr w:type="spellStart"/>
      <w:r w:rsidRPr="00EC1F8B">
        <w:rPr>
          <w:sz w:val="28"/>
          <w:szCs w:val="28"/>
        </w:rPr>
        <w:t>robertscreekmark</w:t>
      </w:r>
      <w:proofErr w:type="spellEnd"/>
    </w:p>
    <w:p w14:paraId="5F0CA716" w14:textId="77777777" w:rsidR="002A31AB" w:rsidRPr="00EC1F8B" w:rsidRDefault="002A31AB" w:rsidP="00AE3ABD">
      <w:pPr>
        <w:rPr>
          <w:sz w:val="28"/>
          <w:szCs w:val="28"/>
        </w:rPr>
      </w:pPr>
      <w:r w:rsidRPr="00EC1F8B">
        <w:rPr>
          <w:sz w:val="28"/>
          <w:szCs w:val="28"/>
        </w:rPr>
        <w:t>Website: robertscreekmark.com</w:t>
      </w:r>
    </w:p>
    <w:p w14:paraId="0372CE23" w14:textId="77777777" w:rsidR="00334C41" w:rsidRPr="00EC1F8B" w:rsidRDefault="00334C41" w:rsidP="00AE3ABD">
      <w:pPr>
        <w:rPr>
          <w:sz w:val="28"/>
          <w:szCs w:val="28"/>
        </w:rPr>
      </w:pPr>
    </w:p>
    <w:p w14:paraId="665AD1B4" w14:textId="1F69F88C" w:rsidR="00D07454" w:rsidRPr="00EC1F8B" w:rsidDel="00C11223" w:rsidRDefault="002B4FB9" w:rsidP="00AE3ABD">
      <w:pPr>
        <w:rPr>
          <w:del w:id="8" w:author="Mark  Lebbell" w:date="2015-02-23T17:07:00Z"/>
          <w:color w:val="FF0000"/>
          <w:sz w:val="28"/>
          <w:szCs w:val="28"/>
        </w:rPr>
      </w:pPr>
      <w:r w:rsidRPr="00EC1F8B">
        <w:rPr>
          <w:sz w:val="28"/>
          <w:szCs w:val="28"/>
        </w:rPr>
        <w:tab/>
      </w:r>
      <w:ins w:id="9" w:author="Mark  Lebbell" w:date="2015-02-22T11:34:00Z">
        <w:r w:rsidR="004221C8">
          <w:rPr>
            <w:sz w:val="28"/>
            <w:szCs w:val="28"/>
          </w:rPr>
          <w:t xml:space="preserve">Sure feels </w:t>
        </w:r>
      </w:ins>
      <w:ins w:id="10" w:author="Mark  Lebbell" w:date="2015-02-22T14:47:00Z">
        <w:r w:rsidR="00974C85">
          <w:rPr>
            <w:sz w:val="28"/>
            <w:szCs w:val="28"/>
          </w:rPr>
          <w:t>like spring is here</w:t>
        </w:r>
        <w:r w:rsidR="004221C8">
          <w:rPr>
            <w:sz w:val="28"/>
            <w:szCs w:val="28"/>
          </w:rPr>
          <w:t xml:space="preserve"> as I write this. </w:t>
        </w:r>
      </w:ins>
      <w:ins w:id="11" w:author="Mark  Lebbell" w:date="2015-02-22T14:52:00Z">
        <w:r w:rsidR="00BF1C67">
          <w:rPr>
            <w:sz w:val="28"/>
            <w:szCs w:val="28"/>
          </w:rPr>
          <w:t>T</w:t>
        </w:r>
        <w:r w:rsidR="00236ECD">
          <w:rPr>
            <w:sz w:val="28"/>
            <w:szCs w:val="28"/>
          </w:rPr>
          <w:t>ime to get those peas in</w:t>
        </w:r>
        <w:r w:rsidR="00801133">
          <w:rPr>
            <w:sz w:val="28"/>
            <w:szCs w:val="28"/>
          </w:rPr>
          <w:t xml:space="preserve">! </w:t>
        </w:r>
      </w:ins>
      <w:ins w:id="12" w:author="Mark  Lebbell" w:date="2015-02-22T15:01:00Z">
        <w:r w:rsidR="00E552AB">
          <w:rPr>
            <w:sz w:val="28"/>
            <w:szCs w:val="28"/>
          </w:rPr>
          <w:t>These days, it’s the</w:t>
        </w:r>
      </w:ins>
      <w:ins w:id="13" w:author="Mark  Lebbell" w:date="2015-02-22T15:02:00Z">
        <w:r w:rsidR="009B7A18">
          <w:rPr>
            <w:sz w:val="28"/>
            <w:szCs w:val="28"/>
          </w:rPr>
          <w:t xml:space="preserve"> </w:t>
        </w:r>
      </w:ins>
      <w:ins w:id="14" w:author="Mark  Lebbell" w:date="2015-02-22T15:03:00Z">
        <w:r w:rsidR="009B7A18">
          <w:rPr>
            <w:sz w:val="28"/>
            <w:szCs w:val="28"/>
          </w:rPr>
          <w:t>breadth of the SCRD</w:t>
        </w:r>
      </w:ins>
      <w:ins w:id="15" w:author="Mark  Lebbell" w:date="2015-02-22T15:04:00Z">
        <w:r w:rsidR="009B7A18">
          <w:rPr>
            <w:sz w:val="28"/>
            <w:szCs w:val="28"/>
          </w:rPr>
          <w:t>’s role that is most striking to me</w:t>
        </w:r>
      </w:ins>
      <w:proofErr w:type="gramStart"/>
      <w:ins w:id="16" w:author="Mark  Lebbell" w:date="2015-02-22T15:01:00Z">
        <w:r w:rsidR="009B7A18">
          <w:rPr>
            <w:sz w:val="28"/>
            <w:szCs w:val="28"/>
          </w:rPr>
          <w:t xml:space="preserve">, </w:t>
        </w:r>
      </w:ins>
      <w:ins w:id="17" w:author="Mark  Lebbell" w:date="2015-02-22T15:02:00Z">
        <w:r w:rsidR="009B7A18">
          <w:rPr>
            <w:sz w:val="28"/>
            <w:szCs w:val="28"/>
          </w:rPr>
          <w:t xml:space="preserve"> as</w:t>
        </w:r>
        <w:proofErr w:type="gramEnd"/>
        <w:r w:rsidR="009B7A18">
          <w:rPr>
            <w:sz w:val="28"/>
            <w:szCs w:val="28"/>
          </w:rPr>
          <w:t xml:space="preserve"> </w:t>
        </w:r>
      </w:ins>
      <w:ins w:id="18" w:author="Mark  Lebbell" w:date="2015-02-22T15:03:00Z">
        <w:r w:rsidR="009B7A18">
          <w:rPr>
            <w:sz w:val="28"/>
            <w:szCs w:val="28"/>
          </w:rPr>
          <w:t>the Board goes through the Budget process</w:t>
        </w:r>
      </w:ins>
      <w:ins w:id="19" w:author="Mark  Lebbell" w:date="2015-02-22T15:04:00Z">
        <w:r w:rsidR="00C11223">
          <w:rPr>
            <w:sz w:val="28"/>
            <w:szCs w:val="28"/>
          </w:rPr>
          <w:t>, which involves</w:t>
        </w:r>
      </w:ins>
      <w:ins w:id="20" w:author="Mark  Lebbell" w:date="2015-02-22T15:13:00Z">
        <w:r w:rsidR="00236ECD">
          <w:rPr>
            <w:sz w:val="28"/>
            <w:szCs w:val="28"/>
          </w:rPr>
          <w:t xml:space="preserve"> </w:t>
        </w:r>
      </w:ins>
      <w:ins w:id="21" w:author="Mark  Lebbell" w:date="2015-02-23T17:08:00Z">
        <w:r w:rsidR="00C11223">
          <w:rPr>
            <w:sz w:val="28"/>
            <w:szCs w:val="28"/>
          </w:rPr>
          <w:t xml:space="preserve">over 100 different funding </w:t>
        </w:r>
      </w:ins>
      <w:ins w:id="22" w:author="Mark  Lebbell" w:date="2015-02-24T10:42:00Z">
        <w:r w:rsidR="00801133">
          <w:rPr>
            <w:sz w:val="28"/>
            <w:szCs w:val="28"/>
          </w:rPr>
          <w:t>“</w:t>
        </w:r>
      </w:ins>
      <w:ins w:id="23" w:author="Mark  Lebbell" w:date="2015-02-23T17:08:00Z">
        <w:r w:rsidR="00C11223">
          <w:rPr>
            <w:sz w:val="28"/>
            <w:szCs w:val="28"/>
          </w:rPr>
          <w:t>silos</w:t>
        </w:r>
      </w:ins>
      <w:ins w:id="24" w:author="Mark  Lebbell" w:date="2015-02-24T10:42:00Z">
        <w:r w:rsidR="00801133">
          <w:rPr>
            <w:sz w:val="28"/>
            <w:szCs w:val="28"/>
          </w:rPr>
          <w:t>”</w:t>
        </w:r>
      </w:ins>
      <w:ins w:id="25" w:author="Mark  Lebbell" w:date="2015-02-23T17:08:00Z">
        <w:r w:rsidR="00C11223">
          <w:rPr>
            <w:sz w:val="28"/>
            <w:szCs w:val="28"/>
          </w:rPr>
          <w:t xml:space="preserve">. </w:t>
        </w:r>
      </w:ins>
      <w:del w:id="26" w:author="Mark  Lebbell" w:date="2015-02-22T11:34:00Z">
        <w:r w:rsidR="00FE406F" w:rsidRPr="00EC1F8B" w:rsidDel="005267F7">
          <w:rPr>
            <w:sz w:val="28"/>
            <w:szCs w:val="28"/>
          </w:rPr>
          <w:delText>Hi</w:delText>
        </w:r>
        <w:r w:rsidR="000C18DC" w:rsidRPr="00EC1F8B" w:rsidDel="005267F7">
          <w:rPr>
            <w:sz w:val="28"/>
            <w:szCs w:val="28"/>
          </w:rPr>
          <w:delText xml:space="preserve"> there. I ho</w:delText>
        </w:r>
        <w:r w:rsidR="00FE406F" w:rsidRPr="00EC1F8B" w:rsidDel="005267F7">
          <w:rPr>
            <w:sz w:val="28"/>
            <w:szCs w:val="28"/>
          </w:rPr>
          <w:delText>pe you’</w:delText>
        </w:r>
        <w:r w:rsidR="0032334C" w:rsidRPr="00EC1F8B" w:rsidDel="005267F7">
          <w:rPr>
            <w:sz w:val="28"/>
            <w:szCs w:val="28"/>
          </w:rPr>
          <w:delText xml:space="preserve">re having a good winter. </w:delText>
        </w:r>
        <w:r w:rsidR="00B97C00" w:rsidRPr="00EC1F8B" w:rsidDel="005267F7">
          <w:rPr>
            <w:sz w:val="28"/>
            <w:szCs w:val="28"/>
          </w:rPr>
          <w:delText>I</w:delText>
        </w:r>
        <w:r w:rsidR="00FE406F" w:rsidRPr="00EC1F8B" w:rsidDel="005267F7">
          <w:rPr>
            <w:sz w:val="28"/>
            <w:szCs w:val="28"/>
          </w:rPr>
          <w:delText>’</w:delText>
        </w:r>
        <w:r w:rsidR="00B97C00" w:rsidRPr="00EC1F8B" w:rsidDel="005267F7">
          <w:rPr>
            <w:sz w:val="28"/>
            <w:szCs w:val="28"/>
          </w:rPr>
          <w:delText>ve been</w:delText>
        </w:r>
        <w:r w:rsidR="00FE406F" w:rsidRPr="00EC1F8B" w:rsidDel="005267F7">
          <w:rPr>
            <w:sz w:val="28"/>
            <w:szCs w:val="28"/>
          </w:rPr>
          <w:delText xml:space="preserve"> busy learning the ropes, of course. </w:delText>
        </w:r>
        <w:r w:rsidR="00554B04" w:rsidRPr="00EC1F8B" w:rsidDel="005267F7">
          <w:rPr>
            <w:sz w:val="28"/>
            <w:szCs w:val="28"/>
          </w:rPr>
          <w:delText>My recent schedule</w:delText>
        </w:r>
        <w:r w:rsidR="009479FF" w:rsidRPr="00EC1F8B" w:rsidDel="005267F7">
          <w:rPr>
            <w:sz w:val="28"/>
            <w:szCs w:val="28"/>
          </w:rPr>
          <w:delText xml:space="preserve"> included </w:delText>
        </w:r>
        <w:r w:rsidR="00554B04" w:rsidRPr="00EC1F8B" w:rsidDel="005267F7">
          <w:rPr>
            <w:sz w:val="28"/>
            <w:szCs w:val="28"/>
          </w:rPr>
          <w:delText>orientatio</w:delText>
        </w:r>
        <w:r w:rsidR="009C4213" w:rsidRPr="00EC1F8B" w:rsidDel="005267F7">
          <w:rPr>
            <w:sz w:val="28"/>
            <w:szCs w:val="28"/>
          </w:rPr>
          <w:delText>n workshops in Richmond</w:delText>
        </w:r>
        <w:r w:rsidR="00554B04" w:rsidRPr="00EC1F8B" w:rsidDel="005267F7">
          <w:rPr>
            <w:sz w:val="28"/>
            <w:szCs w:val="28"/>
          </w:rPr>
          <w:delText xml:space="preserve"> with Area Dir</w:delText>
        </w:r>
        <w:r w:rsidR="00FD216E" w:rsidRPr="00EC1F8B" w:rsidDel="005267F7">
          <w:rPr>
            <w:sz w:val="28"/>
            <w:szCs w:val="28"/>
          </w:rPr>
          <w:delText>ectors from many of the other 27</w:delText>
        </w:r>
        <w:r w:rsidR="00554B04" w:rsidRPr="00EC1F8B" w:rsidDel="005267F7">
          <w:rPr>
            <w:sz w:val="28"/>
            <w:szCs w:val="28"/>
          </w:rPr>
          <w:delText xml:space="preserve"> Regional Districts across the province. I have to say</w:delText>
        </w:r>
        <w:r w:rsidR="00FD216E" w:rsidRPr="00EC1F8B" w:rsidDel="005267F7">
          <w:rPr>
            <w:sz w:val="28"/>
            <w:szCs w:val="28"/>
          </w:rPr>
          <w:delText xml:space="preserve"> that my general impression </w:delText>
        </w:r>
      </w:del>
      <w:ins w:id="27" w:author="Spoon" w:date="2015-01-25T10:34:00Z">
        <w:del w:id="28" w:author="Mark  Lebbell" w:date="2015-02-22T11:34:00Z">
          <w:r w:rsidR="00745554" w:rsidRPr="00EC1F8B" w:rsidDel="005267F7">
            <w:rPr>
              <w:sz w:val="28"/>
              <w:szCs w:val="28"/>
            </w:rPr>
            <w:delText xml:space="preserve">was </w:delText>
          </w:r>
        </w:del>
      </w:ins>
      <w:del w:id="29" w:author="Mark  Lebbell" w:date="2015-02-22T11:34:00Z">
        <w:r w:rsidR="00554B04" w:rsidRPr="00EC1F8B" w:rsidDel="005267F7">
          <w:rPr>
            <w:sz w:val="28"/>
            <w:szCs w:val="28"/>
          </w:rPr>
          <w:delText>that ar</w:delText>
        </w:r>
        <w:r w:rsidR="00B741C0" w:rsidRPr="00EC1F8B" w:rsidDel="005267F7">
          <w:rPr>
            <w:sz w:val="28"/>
            <w:szCs w:val="28"/>
          </w:rPr>
          <w:delText>ound such governance issues</w:delText>
        </w:r>
        <w:r w:rsidR="00554B04" w:rsidRPr="00EC1F8B" w:rsidDel="005267F7">
          <w:rPr>
            <w:sz w:val="28"/>
            <w:szCs w:val="28"/>
          </w:rPr>
          <w:delText xml:space="preserve"> as Strategic Planning</w:delText>
        </w:r>
        <w:r w:rsidR="00B741C0" w:rsidRPr="00EC1F8B" w:rsidDel="005267F7">
          <w:rPr>
            <w:sz w:val="28"/>
            <w:szCs w:val="28"/>
          </w:rPr>
          <w:delText>, Financial Sustainability</w:delText>
        </w:r>
        <w:r w:rsidR="00554B04" w:rsidRPr="00EC1F8B" w:rsidDel="005267F7">
          <w:rPr>
            <w:sz w:val="28"/>
            <w:szCs w:val="28"/>
          </w:rPr>
          <w:delText xml:space="preserve">, Asset Management, </w:delText>
        </w:r>
        <w:r w:rsidR="001D0BA2" w:rsidRPr="00EC1F8B" w:rsidDel="005267F7">
          <w:rPr>
            <w:sz w:val="28"/>
            <w:szCs w:val="28"/>
          </w:rPr>
          <w:delText xml:space="preserve">First Nations Relations, </w:delText>
        </w:r>
        <w:r w:rsidR="00554B04" w:rsidRPr="00EC1F8B" w:rsidDel="005267F7">
          <w:rPr>
            <w:sz w:val="28"/>
            <w:szCs w:val="28"/>
          </w:rPr>
          <w:delText xml:space="preserve">and </w:delText>
        </w:r>
        <w:r w:rsidR="00B741C0" w:rsidRPr="00EC1F8B" w:rsidDel="005267F7">
          <w:rPr>
            <w:sz w:val="28"/>
            <w:szCs w:val="28"/>
          </w:rPr>
          <w:delText>Public</w:delText>
        </w:r>
        <w:r w:rsidR="001D0BA2" w:rsidRPr="00EC1F8B" w:rsidDel="005267F7">
          <w:rPr>
            <w:sz w:val="28"/>
            <w:szCs w:val="28"/>
          </w:rPr>
          <w:delText xml:space="preserve"> Engagement, the SCRD is in</w:delText>
        </w:r>
        <w:r w:rsidR="00B741C0" w:rsidRPr="00EC1F8B" w:rsidDel="005267F7">
          <w:rPr>
            <w:sz w:val="28"/>
            <w:szCs w:val="28"/>
          </w:rPr>
          <w:delText xml:space="preserve"> good shape re</w:delText>
        </w:r>
        <w:r w:rsidR="00060648" w:rsidRPr="00EC1F8B" w:rsidDel="005267F7">
          <w:rPr>
            <w:sz w:val="28"/>
            <w:szCs w:val="28"/>
          </w:rPr>
          <w:delText>lative to many other Districts. Of course</w:delText>
        </w:r>
        <w:r w:rsidR="007B0A5D" w:rsidRPr="00EC1F8B" w:rsidDel="005267F7">
          <w:rPr>
            <w:sz w:val="28"/>
            <w:szCs w:val="28"/>
          </w:rPr>
          <w:delText>,</w:delText>
        </w:r>
        <w:r w:rsidR="00060648" w:rsidRPr="00EC1F8B" w:rsidDel="005267F7">
          <w:rPr>
            <w:sz w:val="28"/>
            <w:szCs w:val="28"/>
          </w:rPr>
          <w:delText xml:space="preserve"> there</w:delText>
        </w:r>
        <w:r w:rsidR="001D0BA2" w:rsidRPr="00EC1F8B" w:rsidDel="005267F7">
          <w:rPr>
            <w:sz w:val="28"/>
            <w:szCs w:val="28"/>
          </w:rPr>
          <w:delText xml:space="preserve"> is always room for improvement</w:delText>
        </w:r>
      </w:del>
      <w:ins w:id="30" w:author="Spoon" w:date="2015-01-25T10:34:00Z">
        <w:del w:id="31" w:author="Mark  Lebbell" w:date="2015-02-22T11:34:00Z">
          <w:r w:rsidR="00745554" w:rsidRPr="00EC1F8B" w:rsidDel="005267F7">
            <w:rPr>
              <w:sz w:val="28"/>
              <w:szCs w:val="28"/>
            </w:rPr>
            <w:delText xml:space="preserve"> </w:delText>
          </w:r>
        </w:del>
      </w:ins>
      <w:del w:id="32" w:author="Mark  Lebbell" w:date="2015-02-22T11:34:00Z">
        <w:r w:rsidR="009C4213" w:rsidRPr="00EC1F8B" w:rsidDel="005267F7">
          <w:rPr>
            <w:sz w:val="28"/>
            <w:szCs w:val="28"/>
          </w:rPr>
          <w:delText xml:space="preserve">as best practices </w:delText>
        </w:r>
        <w:r w:rsidR="006674DB" w:rsidRPr="00EC1F8B" w:rsidDel="005267F7">
          <w:rPr>
            <w:sz w:val="28"/>
            <w:szCs w:val="28"/>
          </w:rPr>
          <w:delText>evolve</w:delText>
        </w:r>
        <w:r w:rsidR="008F0D00" w:rsidRPr="00EC1F8B" w:rsidDel="005267F7">
          <w:rPr>
            <w:sz w:val="28"/>
            <w:szCs w:val="28"/>
          </w:rPr>
          <w:delText>, legisla</w:delText>
        </w:r>
        <w:r w:rsidR="006674DB" w:rsidRPr="00EC1F8B" w:rsidDel="005267F7">
          <w:rPr>
            <w:sz w:val="28"/>
            <w:szCs w:val="28"/>
          </w:rPr>
          <w:delText>tion changes</w:delText>
        </w:r>
        <w:r w:rsidR="008F0D00" w:rsidRPr="00EC1F8B" w:rsidDel="005267F7">
          <w:rPr>
            <w:sz w:val="28"/>
            <w:szCs w:val="28"/>
          </w:rPr>
          <w:delText xml:space="preserve">, and new local </w:delText>
        </w:r>
        <w:r w:rsidR="007B0A5D" w:rsidRPr="00EC1F8B" w:rsidDel="005267F7">
          <w:rPr>
            <w:sz w:val="28"/>
            <w:szCs w:val="28"/>
          </w:rPr>
          <w:delText>challenges</w:delText>
        </w:r>
        <w:r w:rsidR="008F0D00" w:rsidRPr="00EC1F8B" w:rsidDel="005267F7">
          <w:rPr>
            <w:sz w:val="28"/>
            <w:szCs w:val="28"/>
          </w:rPr>
          <w:delText xml:space="preserve"> emerge</w:delText>
        </w:r>
        <w:r w:rsidR="009C4213" w:rsidRPr="00EC1F8B" w:rsidDel="005267F7">
          <w:rPr>
            <w:sz w:val="28"/>
            <w:szCs w:val="28"/>
          </w:rPr>
          <w:delText>. A</w:delText>
        </w:r>
        <w:r w:rsidR="00B741C0" w:rsidRPr="00EC1F8B" w:rsidDel="005267F7">
          <w:rPr>
            <w:sz w:val="28"/>
            <w:szCs w:val="28"/>
          </w:rPr>
          <w:delText xml:space="preserve">ging infrastructure </w:delText>
        </w:r>
        <w:r w:rsidR="009C4213" w:rsidRPr="00EC1F8B" w:rsidDel="005267F7">
          <w:rPr>
            <w:sz w:val="28"/>
            <w:szCs w:val="28"/>
          </w:rPr>
          <w:delText>costs, the advocac</w:delText>
        </w:r>
        <w:r w:rsidR="00EE7170" w:rsidRPr="00EC1F8B" w:rsidDel="005267F7">
          <w:rPr>
            <w:sz w:val="28"/>
            <w:szCs w:val="28"/>
          </w:rPr>
          <w:delText xml:space="preserve">y role of local government, </w:delText>
        </w:r>
        <w:r w:rsidR="00FD216E" w:rsidRPr="00EC1F8B" w:rsidDel="005267F7">
          <w:rPr>
            <w:sz w:val="28"/>
            <w:szCs w:val="28"/>
          </w:rPr>
          <w:delText>and</w:delText>
        </w:r>
      </w:del>
      <w:ins w:id="33" w:author="Spoon" w:date="2015-01-25T10:35:00Z">
        <w:del w:id="34" w:author="Mark  Lebbell" w:date="2015-02-22T11:34:00Z">
          <w:r w:rsidR="00745554" w:rsidRPr="00EC1F8B" w:rsidDel="005267F7">
            <w:rPr>
              <w:sz w:val="28"/>
              <w:szCs w:val="28"/>
            </w:rPr>
            <w:delText xml:space="preserve"> </w:delText>
          </w:r>
        </w:del>
      </w:ins>
      <w:del w:id="35" w:author="Mark  Lebbell" w:date="2015-02-22T11:34:00Z">
        <w:r w:rsidR="00FD216E" w:rsidRPr="00EC1F8B" w:rsidDel="005267F7">
          <w:rPr>
            <w:sz w:val="28"/>
            <w:szCs w:val="28"/>
          </w:rPr>
          <w:delText>the social impact of provincial and federal downloading</w:delText>
        </w:r>
      </w:del>
      <w:ins w:id="36" w:author="Spoon" w:date="2015-01-25T10:35:00Z">
        <w:del w:id="37" w:author="Mark  Lebbell" w:date="2015-02-22T11:34:00Z">
          <w:r w:rsidR="00745554" w:rsidRPr="00EC1F8B" w:rsidDel="005267F7">
            <w:rPr>
              <w:sz w:val="28"/>
              <w:szCs w:val="28"/>
            </w:rPr>
            <w:delText xml:space="preserve"> </w:delText>
          </w:r>
        </w:del>
      </w:ins>
      <w:del w:id="38" w:author="Mark  Lebbell" w:date="2015-02-22T11:34:00Z">
        <w:r w:rsidR="006674DB" w:rsidRPr="00EC1F8B" w:rsidDel="005267F7">
          <w:rPr>
            <w:sz w:val="28"/>
            <w:szCs w:val="28"/>
          </w:rPr>
          <w:delText>were</w:delText>
        </w:r>
        <w:r w:rsidR="007B0A5D" w:rsidRPr="00EC1F8B" w:rsidDel="005267F7">
          <w:rPr>
            <w:sz w:val="28"/>
            <w:szCs w:val="28"/>
          </w:rPr>
          <w:delText xml:space="preserve"> among </w:delText>
        </w:r>
        <w:r w:rsidR="00FE406F" w:rsidRPr="00EC1F8B" w:rsidDel="005267F7">
          <w:rPr>
            <w:sz w:val="28"/>
            <w:szCs w:val="28"/>
          </w:rPr>
          <w:delText>some of the other themes discussed</w:delText>
        </w:r>
        <w:r w:rsidR="004C4545" w:rsidRPr="00EC1F8B" w:rsidDel="005267F7">
          <w:rPr>
            <w:sz w:val="28"/>
            <w:szCs w:val="28"/>
          </w:rPr>
          <w:delText xml:space="preserve"> at the conference.</w:delText>
        </w:r>
      </w:del>
    </w:p>
    <w:p w14:paraId="452BE10C" w14:textId="77777777" w:rsidR="00D07454" w:rsidRPr="00EC1F8B" w:rsidDel="00C11223" w:rsidRDefault="00D07454" w:rsidP="00AE3ABD">
      <w:pPr>
        <w:rPr>
          <w:del w:id="39" w:author="Mark  Lebbell" w:date="2015-02-23T17:07:00Z"/>
          <w:sz w:val="28"/>
          <w:szCs w:val="28"/>
        </w:rPr>
      </w:pPr>
    </w:p>
    <w:p w14:paraId="3F657076" w14:textId="274A7147" w:rsidR="000B4067" w:rsidRPr="00EC1F8B" w:rsidRDefault="00C11223">
      <w:pPr>
        <w:rPr>
          <w:sz w:val="28"/>
          <w:szCs w:val="28"/>
        </w:rPr>
        <w:pPrChange w:id="40" w:author="Mark  Lebbell" w:date="2015-02-23T17:07:00Z">
          <w:pPr>
            <w:ind w:firstLine="720"/>
          </w:pPr>
        </w:pPrChange>
      </w:pPr>
      <w:ins w:id="41" w:author="Mark  Lebbell" w:date="2015-02-23T17:07:00Z">
        <w:r>
          <w:rPr>
            <w:sz w:val="28"/>
            <w:szCs w:val="28"/>
          </w:rPr>
          <w:t>A reminder that y</w:t>
        </w:r>
      </w:ins>
      <w:del w:id="42" w:author="Mark  Lebbell" w:date="2015-02-23T17:07:00Z">
        <w:r w:rsidR="000B4067" w:rsidRPr="00EC1F8B" w:rsidDel="00C11223">
          <w:rPr>
            <w:sz w:val="28"/>
            <w:szCs w:val="28"/>
          </w:rPr>
          <w:delText>Y</w:delText>
        </w:r>
      </w:del>
      <w:r w:rsidR="000B4067" w:rsidRPr="00EC1F8B">
        <w:rPr>
          <w:sz w:val="28"/>
          <w:szCs w:val="28"/>
        </w:rPr>
        <w:t xml:space="preserve">ou can always check </w:t>
      </w:r>
      <w:r w:rsidR="002C5CBD" w:rsidRPr="00EC1F8B">
        <w:rPr>
          <w:sz w:val="28"/>
          <w:szCs w:val="28"/>
        </w:rPr>
        <w:t xml:space="preserve">the News Blog on </w:t>
      </w:r>
      <w:r w:rsidR="000B4067" w:rsidRPr="00EC1F8B">
        <w:rPr>
          <w:sz w:val="28"/>
          <w:szCs w:val="28"/>
        </w:rPr>
        <w:t>my websit</w:t>
      </w:r>
      <w:r w:rsidR="00EE7170" w:rsidRPr="00EC1F8B">
        <w:rPr>
          <w:sz w:val="28"/>
          <w:szCs w:val="28"/>
        </w:rPr>
        <w:t xml:space="preserve">e </w:t>
      </w:r>
      <w:r w:rsidR="00EE7170" w:rsidRPr="00EC1F8B">
        <w:rPr>
          <w:b/>
          <w:i/>
          <w:sz w:val="28"/>
          <w:szCs w:val="28"/>
        </w:rPr>
        <w:t>robertscreekmark.com</w:t>
      </w:r>
      <w:r w:rsidR="007B0A5D" w:rsidRPr="00EC1F8B">
        <w:rPr>
          <w:sz w:val="28"/>
          <w:szCs w:val="28"/>
        </w:rPr>
        <w:t xml:space="preserve"> to see</w:t>
      </w:r>
      <w:r w:rsidR="000B4067" w:rsidRPr="00EC1F8B">
        <w:rPr>
          <w:sz w:val="28"/>
          <w:szCs w:val="28"/>
        </w:rPr>
        <w:t xml:space="preserve"> if there are m</w:t>
      </w:r>
      <w:r w:rsidR="00DB5DC6" w:rsidRPr="00EC1F8B">
        <w:rPr>
          <w:sz w:val="28"/>
          <w:szCs w:val="28"/>
        </w:rPr>
        <w:t>ore recent postings on an issue</w:t>
      </w:r>
      <w:ins w:id="43" w:author="Mark  Lebbell" w:date="2015-02-23T17:08:00Z">
        <w:r>
          <w:rPr>
            <w:sz w:val="28"/>
            <w:szCs w:val="28"/>
          </w:rPr>
          <w:t>.</w:t>
        </w:r>
      </w:ins>
      <w:del w:id="44" w:author="Mark  Lebbell" w:date="2015-02-23T17:08:00Z">
        <w:r w:rsidR="00DB5DC6" w:rsidRPr="00EC1F8B" w:rsidDel="00C11223">
          <w:rPr>
            <w:sz w:val="28"/>
            <w:szCs w:val="28"/>
          </w:rPr>
          <w:delText>.</w:delText>
        </w:r>
      </w:del>
      <w:del w:id="45" w:author="Mark  Lebbell" w:date="2015-02-23T17:09:00Z">
        <w:r w:rsidR="00DB5DC6" w:rsidRPr="00EC1F8B" w:rsidDel="00C11223">
          <w:rPr>
            <w:sz w:val="28"/>
            <w:szCs w:val="28"/>
          </w:rPr>
          <w:delText xml:space="preserve"> </w:delText>
        </w:r>
      </w:del>
      <w:del w:id="46" w:author="Mark  Lebbell" w:date="2015-02-22T11:36:00Z">
        <w:r w:rsidR="00D07454" w:rsidRPr="00EC1F8B" w:rsidDel="00FB5005">
          <w:rPr>
            <w:sz w:val="28"/>
            <w:szCs w:val="28"/>
          </w:rPr>
          <w:delText xml:space="preserve"> In addition, there may be the </w:delText>
        </w:r>
        <w:r w:rsidR="00D07454" w:rsidRPr="00EC1F8B" w:rsidDel="00FB5005">
          <w:rPr>
            <w:sz w:val="28"/>
            <w:szCs w:val="28"/>
            <w:u w:val="single"/>
          </w:rPr>
          <w:delText>rare</w:delText>
        </w:r>
        <w:r w:rsidR="00D07454" w:rsidRPr="00EC1F8B" w:rsidDel="00FB5005">
          <w:rPr>
            <w:sz w:val="28"/>
            <w:szCs w:val="28"/>
          </w:rPr>
          <w:delText xml:space="preserve"> S</w:delText>
        </w:r>
        <w:r w:rsidR="002B4FB9" w:rsidRPr="00EC1F8B" w:rsidDel="00FB5005">
          <w:rPr>
            <w:sz w:val="28"/>
            <w:szCs w:val="28"/>
          </w:rPr>
          <w:delText xml:space="preserve">aturday when </w:delText>
        </w:r>
        <w:r w:rsidR="00EE7170" w:rsidRPr="00EC1F8B" w:rsidDel="00FB5005">
          <w:rPr>
            <w:sz w:val="28"/>
            <w:szCs w:val="28"/>
          </w:rPr>
          <w:delText>neither Chris nor</w:delText>
        </w:r>
        <w:r w:rsidR="002B4FB9" w:rsidRPr="00EC1F8B" w:rsidDel="00FB5005">
          <w:rPr>
            <w:sz w:val="28"/>
            <w:szCs w:val="28"/>
          </w:rPr>
          <w:delText xml:space="preserve"> I </w:delText>
        </w:r>
        <w:r w:rsidR="00D07454" w:rsidRPr="00EC1F8B" w:rsidDel="00FB5005">
          <w:rPr>
            <w:sz w:val="28"/>
            <w:szCs w:val="28"/>
          </w:rPr>
          <w:delText>are available for Saturday Gumboot office hours. This Feb 28</w:delText>
        </w:r>
        <w:r w:rsidR="00D07454" w:rsidRPr="00EC1F8B" w:rsidDel="00FB5005">
          <w:rPr>
            <w:sz w:val="28"/>
            <w:szCs w:val="28"/>
            <w:vertAlign w:val="superscript"/>
          </w:rPr>
          <w:delText>th</w:delText>
        </w:r>
        <w:r w:rsidR="00D07454" w:rsidRPr="00EC1F8B" w:rsidDel="00FB5005">
          <w:rPr>
            <w:sz w:val="28"/>
            <w:szCs w:val="28"/>
          </w:rPr>
          <w:delText xml:space="preserve"> is one of those days. To be 100% certain of catching one of us there, check my website, or send me an email and I c</w:delText>
        </w:r>
        <w:r w:rsidR="002B4FB9" w:rsidRPr="00EC1F8B" w:rsidDel="00FB5005">
          <w:rPr>
            <w:sz w:val="28"/>
            <w:szCs w:val="28"/>
          </w:rPr>
          <w:delText>an book you in</w:delText>
        </w:r>
        <w:r w:rsidR="00D07454" w:rsidRPr="00EC1F8B" w:rsidDel="00FB5005">
          <w:rPr>
            <w:sz w:val="28"/>
            <w:szCs w:val="28"/>
          </w:rPr>
          <w:delText xml:space="preserve"> between 10 and 12.  </w:delText>
        </w:r>
      </w:del>
    </w:p>
    <w:p w14:paraId="3198364F" w14:textId="77777777" w:rsidR="00AE3ABD" w:rsidRPr="00EC1F8B" w:rsidRDefault="00AE3ABD" w:rsidP="00AE3ABD">
      <w:pPr>
        <w:rPr>
          <w:b/>
          <w:sz w:val="28"/>
          <w:szCs w:val="28"/>
        </w:rPr>
      </w:pPr>
    </w:p>
    <w:p w14:paraId="4FC460B4" w14:textId="77777777" w:rsidR="00EC1F8B" w:rsidRPr="009B6697" w:rsidRDefault="002A31AB" w:rsidP="00F52264">
      <w:pPr>
        <w:ind w:firstLine="720"/>
        <w:rPr>
          <w:ins w:id="47" w:author="Mark  Lebbell" w:date="2015-02-22T11:55:00Z"/>
          <w:b/>
          <w:sz w:val="28"/>
          <w:szCs w:val="28"/>
        </w:rPr>
      </w:pPr>
      <w:r w:rsidRPr="009B6697">
        <w:rPr>
          <w:b/>
          <w:sz w:val="28"/>
          <w:szCs w:val="28"/>
        </w:rPr>
        <w:t>Volunteer</w:t>
      </w:r>
      <w:r w:rsidR="00E831D6" w:rsidRPr="009B6697">
        <w:rPr>
          <w:b/>
          <w:sz w:val="28"/>
          <w:szCs w:val="28"/>
        </w:rPr>
        <w:t xml:space="preserve"> Corner</w:t>
      </w:r>
      <w:ins w:id="48" w:author="Spoon" w:date="2015-01-25T10:36:00Z">
        <w:r w:rsidR="00745554" w:rsidRPr="009B6697">
          <w:rPr>
            <w:b/>
            <w:sz w:val="28"/>
            <w:szCs w:val="28"/>
          </w:rPr>
          <w:t xml:space="preserve"> </w:t>
        </w:r>
      </w:ins>
      <w:r w:rsidR="00972A08" w:rsidRPr="009B6697">
        <w:rPr>
          <w:b/>
          <w:sz w:val="28"/>
          <w:szCs w:val="28"/>
        </w:rPr>
        <w:t xml:space="preserve">– Roberts Creek </w:t>
      </w:r>
      <w:ins w:id="49" w:author="Mark  Lebbell" w:date="2015-02-22T11:36:00Z">
        <w:r w:rsidR="00FB5005" w:rsidRPr="009B6697">
          <w:rPr>
            <w:b/>
            <w:sz w:val="28"/>
            <w:szCs w:val="28"/>
          </w:rPr>
          <w:t>Volunteer Fire Department</w:t>
        </w:r>
      </w:ins>
    </w:p>
    <w:p w14:paraId="3629FF9D" w14:textId="2CEE3D2F" w:rsidR="005C0681" w:rsidRPr="002D3370" w:rsidRDefault="009B6697">
      <w:pPr>
        <w:widowControl w:val="0"/>
        <w:autoSpaceDE w:val="0"/>
        <w:autoSpaceDN w:val="0"/>
        <w:adjustRightInd w:val="0"/>
        <w:ind w:firstLine="720"/>
        <w:rPr>
          <w:ins w:id="50" w:author="Mark  Lebbell" w:date="2015-02-22T12:07:00Z"/>
          <w:rFonts w:cs="Arial"/>
          <w:color w:val="1A1A1A"/>
          <w:sz w:val="28"/>
          <w:szCs w:val="28"/>
        </w:rPr>
        <w:pPrChange w:id="51" w:author="Mark  Lebbell" w:date="2015-02-22T12:07:00Z">
          <w:pPr>
            <w:widowControl w:val="0"/>
            <w:autoSpaceDE w:val="0"/>
            <w:autoSpaceDN w:val="0"/>
            <w:adjustRightInd w:val="0"/>
          </w:pPr>
        </w:pPrChange>
      </w:pPr>
      <w:ins w:id="52" w:author="Mark  Lebbell" w:date="2015-02-22T11:59:00Z">
        <w:r>
          <w:rPr>
            <w:sz w:val="28"/>
            <w:szCs w:val="28"/>
          </w:rPr>
          <w:t>The RCVFD provides an invaluable service to the community. Last year they responded to 70 calls, with Motor Vehicle Incidents being their most frequent</w:t>
        </w:r>
        <w:r w:rsidR="00D934B5">
          <w:rPr>
            <w:sz w:val="28"/>
            <w:szCs w:val="28"/>
          </w:rPr>
          <w:t xml:space="preserve"> callout</w:t>
        </w:r>
      </w:ins>
      <w:ins w:id="53" w:author="Mark  Lebbell" w:date="2015-02-22T12:09:00Z">
        <w:r w:rsidR="00D934B5">
          <w:rPr>
            <w:sz w:val="28"/>
            <w:szCs w:val="28"/>
          </w:rPr>
          <w:t>.</w:t>
        </w:r>
      </w:ins>
      <w:ins w:id="54" w:author="Mark  Lebbell" w:date="2015-02-22T11:59:00Z">
        <w:r>
          <w:rPr>
            <w:sz w:val="28"/>
            <w:szCs w:val="28"/>
          </w:rPr>
          <w:t xml:space="preserve"> </w:t>
        </w:r>
      </w:ins>
      <w:ins w:id="55" w:author="Mark  Lebbell" w:date="2015-02-22T12:01:00Z">
        <w:r>
          <w:rPr>
            <w:sz w:val="28"/>
            <w:szCs w:val="28"/>
          </w:rPr>
          <w:t>Their team currently consists of on</w:t>
        </w:r>
        <w:r w:rsidR="00D934B5">
          <w:rPr>
            <w:sz w:val="28"/>
            <w:szCs w:val="28"/>
          </w:rPr>
          <w:t>e paid staff</w:t>
        </w:r>
      </w:ins>
      <w:ins w:id="56" w:author="Mark  Lebbell" w:date="2015-02-26T08:12:00Z">
        <w:r w:rsidR="00BE7813">
          <w:rPr>
            <w:sz w:val="28"/>
            <w:szCs w:val="28"/>
          </w:rPr>
          <w:t xml:space="preserve"> member</w:t>
        </w:r>
      </w:ins>
      <w:ins w:id="57" w:author="Mark  Lebbell" w:date="2015-02-22T12:01:00Z">
        <w:r w:rsidR="00D934B5">
          <w:rPr>
            <w:sz w:val="28"/>
            <w:szCs w:val="28"/>
          </w:rPr>
          <w:t>, and 20 volunteers</w:t>
        </w:r>
        <w:r>
          <w:rPr>
            <w:sz w:val="28"/>
            <w:szCs w:val="28"/>
          </w:rPr>
          <w:t xml:space="preserve">. </w:t>
        </w:r>
      </w:ins>
      <w:ins w:id="58" w:author="Mark  Lebbell" w:date="2015-02-22T12:02:00Z">
        <w:r>
          <w:rPr>
            <w:sz w:val="28"/>
            <w:szCs w:val="28"/>
          </w:rPr>
          <w:t>These volunteers are involved in regular training</w:t>
        </w:r>
      </w:ins>
      <w:ins w:id="59" w:author="Mark  Lebbell" w:date="2015-02-22T12:07:00Z">
        <w:r w:rsidR="005C0681">
          <w:rPr>
            <w:sz w:val="28"/>
            <w:szCs w:val="28"/>
          </w:rPr>
          <w:t>, with practice taking place</w:t>
        </w:r>
        <w:r w:rsidR="005C0681">
          <w:rPr>
            <w:rFonts w:cs="Arial"/>
            <w:color w:val="1A1A1A"/>
            <w:sz w:val="28"/>
            <w:szCs w:val="28"/>
          </w:rPr>
          <w:t xml:space="preserve"> Wednesday evenings </w:t>
        </w:r>
        <w:r w:rsidR="00695399">
          <w:rPr>
            <w:rFonts w:cs="Arial"/>
            <w:color w:val="1A1A1A"/>
            <w:sz w:val="28"/>
            <w:szCs w:val="28"/>
          </w:rPr>
          <w:t>and</w:t>
        </w:r>
        <w:r w:rsidR="00BA688A">
          <w:rPr>
            <w:rFonts w:cs="Arial"/>
            <w:color w:val="1A1A1A"/>
            <w:sz w:val="28"/>
            <w:szCs w:val="28"/>
          </w:rPr>
          <w:t xml:space="preserve"> the</w:t>
        </w:r>
        <w:r w:rsidR="005C0681" w:rsidRPr="002D3370">
          <w:rPr>
            <w:rFonts w:cs="Arial"/>
            <w:color w:val="1A1A1A"/>
            <w:sz w:val="28"/>
            <w:szCs w:val="28"/>
          </w:rPr>
          <w:t xml:space="preserve"> occasional weekend session. </w:t>
        </w:r>
      </w:ins>
    </w:p>
    <w:p w14:paraId="588D9F66" w14:textId="11BD62AB" w:rsidR="009B6697" w:rsidRPr="00D934B5" w:rsidRDefault="00695399">
      <w:pPr>
        <w:ind w:firstLine="720"/>
        <w:rPr>
          <w:ins w:id="60" w:author="Mark  Lebbell" w:date="2015-02-22T11:57:00Z"/>
          <w:sz w:val="28"/>
          <w:szCs w:val="28"/>
          <w:rPrChange w:id="61" w:author="Mark  Lebbell" w:date="2015-02-22T12:08:00Z">
            <w:rPr>
              <w:ins w:id="62" w:author="Mark  Lebbell" w:date="2015-02-22T11:57:00Z"/>
              <w:rFonts w:ascii="Arial" w:hAnsi="Arial" w:cs="Arial"/>
              <w:color w:val="1A1A1A"/>
              <w:sz w:val="26"/>
              <w:szCs w:val="26"/>
            </w:rPr>
          </w:rPrChange>
        </w:rPr>
        <w:pPrChange w:id="63" w:author="Mark  Lebbell" w:date="2015-02-22T15:27:00Z">
          <w:pPr>
            <w:widowControl w:val="0"/>
            <w:autoSpaceDE w:val="0"/>
            <w:autoSpaceDN w:val="0"/>
            <w:adjustRightInd w:val="0"/>
          </w:pPr>
        </w:pPrChange>
      </w:pPr>
      <w:ins w:id="64" w:author="Mark  Lebbell" w:date="2015-02-22T12:03:00Z">
        <w:r>
          <w:rPr>
            <w:sz w:val="28"/>
            <w:szCs w:val="28"/>
          </w:rPr>
          <w:t>Good news! T</w:t>
        </w:r>
        <w:r w:rsidR="009B6697">
          <w:rPr>
            <w:sz w:val="28"/>
            <w:szCs w:val="28"/>
          </w:rPr>
          <w:t xml:space="preserve">hey are currently </w:t>
        </w:r>
        <w:r w:rsidR="005C0681">
          <w:rPr>
            <w:sz w:val="28"/>
            <w:szCs w:val="28"/>
          </w:rPr>
          <w:t>looking for new members to join their team</w:t>
        </w:r>
        <w:r w:rsidR="009B6697">
          <w:rPr>
            <w:sz w:val="28"/>
            <w:szCs w:val="28"/>
          </w:rPr>
          <w:t xml:space="preserve">. </w:t>
        </w:r>
      </w:ins>
      <w:ins w:id="65" w:author="Mark  Lebbell" w:date="2015-02-22T12:04:00Z">
        <w:r w:rsidR="009B6697">
          <w:rPr>
            <w:sz w:val="28"/>
            <w:szCs w:val="28"/>
          </w:rPr>
          <w:t>They are h</w:t>
        </w:r>
      </w:ins>
      <w:ins w:id="66" w:author="Mark  Lebbell" w:date="2015-02-22T11:57:00Z">
        <w:r>
          <w:rPr>
            <w:rFonts w:cs="Arial"/>
            <w:color w:val="1A1A1A"/>
            <w:sz w:val="28"/>
            <w:szCs w:val="28"/>
          </w:rPr>
          <w:t xml:space="preserve">osting an information session at </w:t>
        </w:r>
      </w:ins>
      <w:ins w:id="67" w:author="Mark  Lebbell" w:date="2015-02-26T08:13:00Z">
        <w:r w:rsidR="00BE7813">
          <w:rPr>
            <w:rFonts w:cs="Arial"/>
            <w:color w:val="1A1A1A"/>
            <w:sz w:val="28"/>
            <w:szCs w:val="28"/>
          </w:rPr>
          <w:t xml:space="preserve">their </w:t>
        </w:r>
      </w:ins>
      <w:ins w:id="68" w:author="Mark  Lebbell" w:date="2015-02-22T11:57:00Z">
        <w:r>
          <w:rPr>
            <w:rFonts w:cs="Arial"/>
            <w:color w:val="1A1A1A"/>
            <w:sz w:val="28"/>
            <w:szCs w:val="28"/>
          </w:rPr>
          <w:t>practice</w:t>
        </w:r>
        <w:r w:rsidR="009B6697" w:rsidRPr="009B6697">
          <w:rPr>
            <w:rFonts w:cs="Arial"/>
            <w:color w:val="1A1A1A"/>
            <w:sz w:val="28"/>
            <w:szCs w:val="28"/>
            <w:rPrChange w:id="69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 xml:space="preserve"> on Wed March 4th</w:t>
        </w:r>
        <w:r w:rsidR="00D934B5">
          <w:rPr>
            <w:rFonts w:cs="Arial"/>
            <w:color w:val="1A1A1A"/>
            <w:sz w:val="28"/>
            <w:szCs w:val="28"/>
          </w:rPr>
          <w:t xml:space="preserve"> at 7PM. </w:t>
        </w:r>
        <w:r w:rsidR="009B6697">
          <w:rPr>
            <w:rFonts w:cs="Arial"/>
            <w:color w:val="1A1A1A"/>
            <w:sz w:val="28"/>
            <w:szCs w:val="28"/>
          </w:rPr>
          <w:t>It is an open invitation</w:t>
        </w:r>
        <w:r w:rsidR="009B6697" w:rsidRPr="009B6697">
          <w:rPr>
            <w:rFonts w:cs="Arial"/>
            <w:color w:val="1A1A1A"/>
            <w:sz w:val="28"/>
            <w:szCs w:val="28"/>
            <w:rPrChange w:id="70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 xml:space="preserve"> </w:t>
        </w:r>
      </w:ins>
      <w:ins w:id="71" w:author="Mark  Lebbell" w:date="2015-02-26T08:12:00Z">
        <w:r w:rsidR="00BE7813">
          <w:rPr>
            <w:rFonts w:cs="Arial"/>
            <w:color w:val="1A1A1A"/>
            <w:sz w:val="28"/>
            <w:szCs w:val="28"/>
          </w:rPr>
          <w:t xml:space="preserve">for </w:t>
        </w:r>
      </w:ins>
      <w:ins w:id="72" w:author="Mark  Lebbell" w:date="2015-02-22T11:57:00Z">
        <w:r w:rsidR="009B6697" w:rsidRPr="009B6697">
          <w:rPr>
            <w:rFonts w:cs="Arial"/>
            <w:color w:val="1A1A1A"/>
            <w:sz w:val="28"/>
            <w:szCs w:val="28"/>
            <w:rPrChange w:id="73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>any potential applicants to come visit the hall</w:t>
        </w:r>
        <w:r>
          <w:rPr>
            <w:rFonts w:cs="Arial"/>
            <w:color w:val="1A1A1A"/>
            <w:sz w:val="28"/>
            <w:szCs w:val="28"/>
          </w:rPr>
          <w:t>,</w:t>
        </w:r>
        <w:r w:rsidR="009B6697">
          <w:rPr>
            <w:rFonts w:cs="Arial"/>
            <w:color w:val="1A1A1A"/>
            <w:sz w:val="28"/>
            <w:szCs w:val="28"/>
          </w:rPr>
          <w:t xml:space="preserve"> check things out during a </w:t>
        </w:r>
        <w:r w:rsidR="009B6697" w:rsidRPr="009B6697">
          <w:rPr>
            <w:rFonts w:cs="Arial"/>
            <w:color w:val="1A1A1A"/>
            <w:sz w:val="28"/>
            <w:szCs w:val="28"/>
            <w:rPrChange w:id="74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>practice session and meet</w:t>
        </w:r>
        <w:r w:rsidR="009B6697">
          <w:rPr>
            <w:rFonts w:cs="Arial"/>
            <w:color w:val="1A1A1A"/>
            <w:sz w:val="28"/>
            <w:szCs w:val="28"/>
          </w:rPr>
          <w:t xml:space="preserve"> some of the crew. The aim is</w:t>
        </w:r>
        <w:r w:rsidR="009B6697" w:rsidRPr="009B6697">
          <w:rPr>
            <w:rFonts w:cs="Arial"/>
            <w:color w:val="1A1A1A"/>
            <w:sz w:val="28"/>
            <w:szCs w:val="28"/>
            <w:rPrChange w:id="75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 xml:space="preserve"> to have a recruit class start in the first week of April.</w:t>
        </w:r>
      </w:ins>
      <w:ins w:id="76" w:author="Mark  Lebbell" w:date="2015-02-22T12:08:00Z">
        <w:r w:rsidR="00D934B5">
          <w:rPr>
            <w:sz w:val="28"/>
            <w:szCs w:val="28"/>
          </w:rPr>
          <w:t xml:space="preserve"> </w:t>
        </w:r>
      </w:ins>
      <w:ins w:id="77" w:author="Mark  Lebbell" w:date="2015-02-24T11:10:00Z">
        <w:r>
          <w:rPr>
            <w:sz w:val="28"/>
            <w:szCs w:val="28"/>
          </w:rPr>
          <w:t>There is a special need for applicants who work in Roberts Creek and are available for daytime calls.</w:t>
        </w:r>
      </w:ins>
    </w:p>
    <w:p w14:paraId="7E286868" w14:textId="2450A990" w:rsidR="009B6697" w:rsidRPr="009B6697" w:rsidRDefault="009B6697">
      <w:pPr>
        <w:widowControl w:val="0"/>
        <w:autoSpaceDE w:val="0"/>
        <w:autoSpaceDN w:val="0"/>
        <w:adjustRightInd w:val="0"/>
        <w:ind w:firstLine="720"/>
        <w:rPr>
          <w:ins w:id="78" w:author="Mark  Lebbell" w:date="2015-02-22T11:57:00Z"/>
          <w:rFonts w:cs="Arial"/>
          <w:color w:val="1A1A1A"/>
          <w:sz w:val="28"/>
          <w:szCs w:val="28"/>
          <w:rPrChange w:id="79" w:author="Mark  Lebbell" w:date="2015-02-22T11:59:00Z">
            <w:rPr>
              <w:ins w:id="80" w:author="Mark  Lebbell" w:date="2015-02-22T11:57:00Z"/>
              <w:rFonts w:ascii="Arial" w:hAnsi="Arial" w:cs="Arial"/>
              <w:color w:val="1A1A1A"/>
              <w:sz w:val="26"/>
              <w:szCs w:val="26"/>
            </w:rPr>
          </w:rPrChange>
        </w:rPr>
        <w:pPrChange w:id="81" w:author="Mark  Lebbell" w:date="2015-02-22T15:27:00Z">
          <w:pPr>
            <w:widowControl w:val="0"/>
            <w:autoSpaceDE w:val="0"/>
            <w:autoSpaceDN w:val="0"/>
            <w:adjustRightInd w:val="0"/>
          </w:pPr>
        </w:pPrChange>
      </w:pPr>
      <w:ins w:id="82" w:author="Mark  Lebbell" w:date="2015-02-22T11:57:00Z">
        <w:r w:rsidRPr="009B6697">
          <w:rPr>
            <w:rFonts w:cs="Arial"/>
            <w:color w:val="1A1A1A"/>
            <w:sz w:val="28"/>
            <w:szCs w:val="28"/>
            <w:rPrChange w:id="83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>Applications can be fou</w:t>
        </w:r>
        <w:r w:rsidR="00C11223">
          <w:rPr>
            <w:rFonts w:cs="Arial"/>
            <w:color w:val="1A1A1A"/>
            <w:sz w:val="28"/>
            <w:szCs w:val="28"/>
          </w:rPr>
          <w:t>nd on their</w:t>
        </w:r>
        <w:r w:rsidRPr="009B6697">
          <w:rPr>
            <w:rFonts w:cs="Arial"/>
            <w:color w:val="1A1A1A"/>
            <w:sz w:val="28"/>
            <w:szCs w:val="28"/>
            <w:rPrChange w:id="84" w:author="Mark  Lebbell" w:date="2015-02-22T11:59:00Z">
              <w:rPr>
                <w:rFonts w:ascii="Arial" w:hAnsi="Arial" w:cs="Arial"/>
                <w:color w:val="1A1A1A"/>
                <w:sz w:val="26"/>
                <w:szCs w:val="26"/>
              </w:rPr>
            </w:rPrChange>
          </w:rPr>
          <w:t xml:space="preserve"> website, or picked up from the fire hall during regular business hours.</w:t>
        </w:r>
      </w:ins>
      <w:ins w:id="85" w:author="Mark  Lebbell" w:date="2015-02-22T12:06:00Z">
        <w:r w:rsidR="005C0681">
          <w:rPr>
            <w:rFonts w:cs="Arial"/>
            <w:color w:val="1A1A1A"/>
            <w:sz w:val="28"/>
            <w:szCs w:val="28"/>
          </w:rPr>
          <w:t xml:space="preserve"> </w:t>
        </w:r>
      </w:ins>
      <w:ins w:id="86" w:author="Mark  Lebbell" w:date="2015-02-22T12:10:00Z">
        <w:r w:rsidR="00D934B5">
          <w:rPr>
            <w:rFonts w:cs="Arial"/>
            <w:color w:val="1A1A1A"/>
            <w:sz w:val="28"/>
            <w:szCs w:val="28"/>
          </w:rPr>
          <w:t xml:space="preserve">More information about the department can be found at </w:t>
        </w:r>
      </w:ins>
      <w:ins w:id="87" w:author="Mark  Lebbell" w:date="2015-02-24T11:11:00Z">
        <w:r w:rsidR="00695399">
          <w:rPr>
            <w:rFonts w:cs="Arial"/>
            <w:color w:val="1A1A1A"/>
            <w:sz w:val="28"/>
            <w:szCs w:val="28"/>
          </w:rPr>
          <w:fldChar w:fldCharType="begin"/>
        </w:r>
        <w:r w:rsidR="00695399">
          <w:rPr>
            <w:rFonts w:cs="Arial"/>
            <w:color w:val="1A1A1A"/>
            <w:sz w:val="28"/>
            <w:szCs w:val="28"/>
          </w:rPr>
          <w:instrText xml:space="preserve"> HYPERLINK "http://</w:instrText>
        </w:r>
      </w:ins>
      <w:ins w:id="88" w:author="Mark  Lebbell" w:date="2015-02-22T12:06:00Z">
        <w:r w:rsidR="00695399" w:rsidRPr="005C0681">
          <w:rPr>
            <w:rFonts w:cs="Arial"/>
            <w:color w:val="1A1A1A"/>
            <w:sz w:val="28"/>
            <w:szCs w:val="28"/>
          </w:rPr>
          <w:instrText>www.robertscreekfire.ca</w:instrText>
        </w:r>
      </w:ins>
      <w:ins w:id="89" w:author="Mark  Lebbell" w:date="2015-02-24T11:11:00Z">
        <w:r w:rsidR="00695399">
          <w:rPr>
            <w:rFonts w:cs="Arial"/>
            <w:color w:val="1A1A1A"/>
            <w:sz w:val="28"/>
            <w:szCs w:val="28"/>
          </w:rPr>
          <w:instrText xml:space="preserve">" </w:instrText>
        </w:r>
        <w:r w:rsidR="00695399">
          <w:rPr>
            <w:rFonts w:cs="Arial"/>
            <w:color w:val="1A1A1A"/>
            <w:sz w:val="28"/>
            <w:szCs w:val="28"/>
          </w:rPr>
          <w:fldChar w:fldCharType="separate"/>
        </w:r>
      </w:ins>
      <w:ins w:id="90" w:author="Mark  Lebbell" w:date="2015-02-22T12:06:00Z">
        <w:r w:rsidR="00695399" w:rsidRPr="00F85AA9">
          <w:rPr>
            <w:rStyle w:val="Hyperlink"/>
            <w:rFonts w:cs="Arial"/>
            <w:sz w:val="28"/>
            <w:szCs w:val="28"/>
          </w:rPr>
          <w:t>www.robertscreekfire.ca</w:t>
        </w:r>
      </w:ins>
      <w:ins w:id="91" w:author="Mark  Lebbell" w:date="2015-02-24T11:11:00Z">
        <w:r w:rsidR="00695399">
          <w:rPr>
            <w:rFonts w:cs="Arial"/>
            <w:color w:val="1A1A1A"/>
            <w:sz w:val="28"/>
            <w:szCs w:val="28"/>
          </w:rPr>
          <w:fldChar w:fldCharType="end"/>
        </w:r>
        <w:r w:rsidR="00695399">
          <w:rPr>
            <w:rFonts w:cs="Arial"/>
            <w:color w:val="1A1A1A"/>
            <w:sz w:val="28"/>
            <w:szCs w:val="28"/>
          </w:rPr>
          <w:t xml:space="preserve"> </w:t>
        </w:r>
      </w:ins>
    </w:p>
    <w:p w14:paraId="37684D91" w14:textId="3BBEC151" w:rsidR="00E831D6" w:rsidRPr="00EC1F8B" w:rsidDel="004221C8" w:rsidRDefault="00972A08" w:rsidP="00F52264">
      <w:pPr>
        <w:ind w:firstLine="720"/>
        <w:rPr>
          <w:del w:id="92" w:author="Mark  Lebbell" w:date="2015-02-22T14:47:00Z"/>
          <w:b/>
          <w:sz w:val="28"/>
          <w:szCs w:val="28"/>
        </w:rPr>
      </w:pPr>
      <w:del w:id="93" w:author="Mark  Lebbell" w:date="2015-02-22T11:36:00Z">
        <w:r w:rsidRPr="00EC1F8B" w:rsidDel="00FB5005">
          <w:rPr>
            <w:b/>
            <w:sz w:val="28"/>
            <w:szCs w:val="28"/>
          </w:rPr>
          <w:delText>Library</w:delText>
        </w:r>
      </w:del>
    </w:p>
    <w:p w14:paraId="4FCAEA58" w14:textId="77777777" w:rsidR="00EC1F8B" w:rsidRDefault="00EC1F8B">
      <w:pPr>
        <w:ind w:firstLine="720"/>
        <w:rPr>
          <w:ins w:id="94" w:author="Mark  Lebbell" w:date="2015-02-22T11:54:00Z"/>
          <w:rFonts w:cs="Arial"/>
          <w:color w:val="1A1A1A"/>
          <w:sz w:val="28"/>
          <w:szCs w:val="28"/>
        </w:rPr>
        <w:pPrChange w:id="95" w:author="Mark  Lebbell" w:date="2015-02-22T14:47:00Z">
          <w:pPr/>
        </w:pPrChange>
      </w:pPr>
    </w:p>
    <w:p w14:paraId="368D189F" w14:textId="5DF65FC1" w:rsidR="00EC1F8B" w:rsidRPr="00430FF1" w:rsidRDefault="00EC1F8B">
      <w:pPr>
        <w:ind w:firstLine="720"/>
        <w:rPr>
          <w:ins w:id="96" w:author="Mark  Lebbell" w:date="2015-02-22T12:21:00Z"/>
          <w:rFonts w:cs="Arial"/>
          <w:b/>
          <w:color w:val="1A1A1A"/>
          <w:sz w:val="28"/>
          <w:szCs w:val="28"/>
          <w:rPrChange w:id="97" w:author="Mark  Lebbell" w:date="2015-02-22T13:49:00Z">
            <w:rPr>
              <w:ins w:id="98" w:author="Mark  Lebbell" w:date="2015-02-22T12:21:00Z"/>
              <w:rFonts w:cs="Arial"/>
              <w:color w:val="1A1A1A"/>
              <w:sz w:val="28"/>
              <w:szCs w:val="28"/>
            </w:rPr>
          </w:rPrChange>
        </w:rPr>
        <w:pPrChange w:id="99" w:author="Mark  Lebbell" w:date="2015-02-22T13:49:00Z">
          <w:pPr/>
        </w:pPrChange>
      </w:pPr>
      <w:ins w:id="100" w:author="Mark  Lebbell" w:date="2015-02-22T11:54:00Z">
        <w:r w:rsidRPr="00430FF1">
          <w:rPr>
            <w:rFonts w:cs="Arial"/>
            <w:b/>
            <w:color w:val="1A1A1A"/>
            <w:sz w:val="28"/>
            <w:szCs w:val="28"/>
            <w:rPrChange w:id="101" w:author="Mark  Lebbell" w:date="2015-02-22T13:49:00Z">
              <w:rPr>
                <w:rFonts w:cs="Arial"/>
                <w:color w:val="1A1A1A"/>
                <w:sz w:val="28"/>
                <w:szCs w:val="28"/>
              </w:rPr>
            </w:rPrChange>
          </w:rPr>
          <w:t xml:space="preserve">Budget update </w:t>
        </w:r>
      </w:ins>
    </w:p>
    <w:p w14:paraId="0EF508EA" w14:textId="4A340DD4" w:rsidR="00563652" w:rsidRDefault="00563652" w:rsidP="00FA35CA">
      <w:pPr>
        <w:rPr>
          <w:ins w:id="102" w:author="Mark  Lebbell" w:date="2015-02-22T12:46:00Z"/>
          <w:rFonts w:cs="Arial"/>
          <w:color w:val="1A1A1A"/>
          <w:sz w:val="28"/>
          <w:szCs w:val="28"/>
        </w:rPr>
      </w:pPr>
      <w:ins w:id="103" w:author="Mark  Lebbell" w:date="2015-02-22T12:21:00Z">
        <w:r>
          <w:rPr>
            <w:rFonts w:cs="Arial"/>
            <w:color w:val="1A1A1A"/>
            <w:sz w:val="28"/>
            <w:szCs w:val="28"/>
          </w:rPr>
          <w:tab/>
          <w:t>Round 1 of Budget discussions have come and gone, and Round 2 will</w:t>
        </w:r>
        <w:r w:rsidR="00A10753">
          <w:rPr>
            <w:rFonts w:cs="Arial"/>
            <w:color w:val="1A1A1A"/>
            <w:sz w:val="28"/>
            <w:szCs w:val="28"/>
          </w:rPr>
          <w:t xml:space="preserve"> take place on March 9</w:t>
        </w:r>
      </w:ins>
      <w:ins w:id="104" w:author="Mark  Lebbell" w:date="2015-02-23T17:10:00Z">
        <w:r w:rsidR="00C11223">
          <w:rPr>
            <w:rFonts w:cs="Arial"/>
            <w:color w:val="1A1A1A"/>
            <w:sz w:val="28"/>
            <w:szCs w:val="28"/>
          </w:rPr>
          <w:t>th</w:t>
        </w:r>
      </w:ins>
      <w:ins w:id="105" w:author="Mark  Lebbell" w:date="2015-02-22T12:21:00Z">
        <w:r w:rsidR="00A10753">
          <w:rPr>
            <w:rFonts w:cs="Arial"/>
            <w:color w:val="1A1A1A"/>
            <w:sz w:val="28"/>
            <w:szCs w:val="28"/>
          </w:rPr>
          <w:t xml:space="preserve"> and 10</w:t>
        </w:r>
      </w:ins>
      <w:ins w:id="106" w:author="Mark  Lebbell" w:date="2015-02-23T17:10:00Z">
        <w:r w:rsidR="00C11223">
          <w:rPr>
            <w:rFonts w:cs="Arial"/>
            <w:color w:val="1A1A1A"/>
            <w:sz w:val="28"/>
            <w:szCs w:val="28"/>
          </w:rPr>
          <w:t>th</w:t>
        </w:r>
      </w:ins>
      <w:ins w:id="107" w:author="Mark  Lebbell" w:date="2015-02-22T12:21:00Z">
        <w:r w:rsidR="00A10753">
          <w:rPr>
            <w:rFonts w:cs="Arial"/>
            <w:color w:val="1A1A1A"/>
            <w:sz w:val="28"/>
            <w:szCs w:val="28"/>
          </w:rPr>
          <w:t xml:space="preserve"> at the SCRD offices on</w:t>
        </w:r>
        <w:r>
          <w:rPr>
            <w:rFonts w:cs="Arial"/>
            <w:color w:val="1A1A1A"/>
            <w:sz w:val="28"/>
            <w:szCs w:val="28"/>
          </w:rPr>
          <w:t xml:space="preserve"> Field Rd. </w:t>
        </w:r>
      </w:ins>
      <w:ins w:id="108" w:author="Mark  Lebbell" w:date="2015-02-22T14:35:00Z">
        <w:r w:rsidR="00A10753">
          <w:rPr>
            <w:rFonts w:cs="Arial"/>
            <w:color w:val="1A1A1A"/>
            <w:sz w:val="28"/>
            <w:szCs w:val="28"/>
          </w:rPr>
          <w:t xml:space="preserve"> </w:t>
        </w:r>
      </w:ins>
      <w:ins w:id="109" w:author="Mark  Lebbell" w:date="2015-02-22T12:46:00Z">
        <w:r w:rsidR="003D4538">
          <w:rPr>
            <w:rFonts w:cs="Arial"/>
            <w:color w:val="1A1A1A"/>
            <w:sz w:val="28"/>
            <w:szCs w:val="28"/>
          </w:rPr>
          <w:t>After Round 1</w:t>
        </w:r>
        <w:r w:rsidR="00430FF1">
          <w:rPr>
            <w:rFonts w:cs="Arial"/>
            <w:color w:val="1A1A1A"/>
            <w:sz w:val="28"/>
            <w:szCs w:val="28"/>
          </w:rPr>
          <w:t xml:space="preserve">, </w:t>
        </w:r>
      </w:ins>
      <w:ins w:id="110" w:author="Mark  Lebbell" w:date="2015-02-22T14:34:00Z">
        <w:r w:rsidR="00A10753">
          <w:rPr>
            <w:rFonts w:cs="Arial"/>
            <w:color w:val="1A1A1A"/>
            <w:sz w:val="28"/>
            <w:szCs w:val="28"/>
          </w:rPr>
          <w:t>Roberts C</w:t>
        </w:r>
        <w:r w:rsidR="00BC731D">
          <w:rPr>
            <w:rFonts w:cs="Arial"/>
            <w:color w:val="1A1A1A"/>
            <w:sz w:val="28"/>
            <w:szCs w:val="28"/>
          </w:rPr>
          <w:t xml:space="preserve">reek sits at an increase of </w:t>
        </w:r>
        <w:r w:rsidR="002D1CE8">
          <w:rPr>
            <w:rFonts w:cs="Arial"/>
            <w:color w:val="1A1A1A"/>
            <w:sz w:val="28"/>
            <w:szCs w:val="28"/>
          </w:rPr>
          <w:t>about 5</w:t>
        </w:r>
        <w:r w:rsidR="00A10753">
          <w:rPr>
            <w:rFonts w:cs="Arial"/>
            <w:color w:val="1A1A1A"/>
            <w:sz w:val="28"/>
            <w:szCs w:val="28"/>
          </w:rPr>
          <w:t>%</w:t>
        </w:r>
      </w:ins>
      <w:ins w:id="111" w:author="Mark  Lebbell" w:date="2015-02-22T14:55:00Z">
        <w:r w:rsidR="001E6159">
          <w:rPr>
            <w:rFonts w:cs="Arial"/>
            <w:color w:val="1A1A1A"/>
            <w:sz w:val="28"/>
            <w:szCs w:val="28"/>
          </w:rPr>
          <w:t>,</w:t>
        </w:r>
      </w:ins>
      <w:ins w:id="112" w:author="Mark  Lebbell" w:date="2015-02-22T14:34:00Z">
        <w:r w:rsidR="00A10753">
          <w:rPr>
            <w:rFonts w:cs="Arial"/>
            <w:color w:val="1A1A1A"/>
            <w:sz w:val="28"/>
            <w:szCs w:val="28"/>
          </w:rPr>
          <w:t xml:space="preserve"> </w:t>
        </w:r>
      </w:ins>
      <w:ins w:id="113" w:author="Mark  Lebbell" w:date="2015-02-22T12:46:00Z">
        <w:r w:rsidR="00BE7813">
          <w:rPr>
            <w:rFonts w:cs="Arial"/>
            <w:color w:val="1A1A1A"/>
            <w:sz w:val="28"/>
            <w:szCs w:val="28"/>
          </w:rPr>
          <w:t xml:space="preserve">however </w:t>
        </w:r>
      </w:ins>
      <w:ins w:id="114" w:author="Mark  Lebbell" w:date="2015-02-22T14:34:00Z">
        <w:r w:rsidR="00A10753">
          <w:rPr>
            <w:rFonts w:cs="Arial"/>
            <w:color w:val="1A1A1A"/>
            <w:sz w:val="28"/>
            <w:szCs w:val="28"/>
          </w:rPr>
          <w:t xml:space="preserve">this number will fluctuate </w:t>
        </w:r>
      </w:ins>
      <w:ins w:id="115" w:author="Mark  Lebbell" w:date="2015-02-22T14:35:00Z">
        <w:r w:rsidR="00A10753">
          <w:rPr>
            <w:rFonts w:cs="Arial"/>
            <w:color w:val="1A1A1A"/>
            <w:sz w:val="28"/>
            <w:szCs w:val="28"/>
          </w:rPr>
          <w:t xml:space="preserve">based on Round 2 decisions. </w:t>
        </w:r>
      </w:ins>
      <w:ins w:id="116" w:author="Mark  Lebbell" w:date="2015-02-22T14:34:00Z">
        <w:r w:rsidR="00A10753">
          <w:rPr>
            <w:rFonts w:cs="Arial"/>
            <w:color w:val="1A1A1A"/>
            <w:sz w:val="28"/>
            <w:szCs w:val="28"/>
          </w:rPr>
          <w:t xml:space="preserve"> </w:t>
        </w:r>
      </w:ins>
    </w:p>
    <w:p w14:paraId="145D8793" w14:textId="7DD55826" w:rsidR="00946CC9" w:rsidRDefault="00430FF1">
      <w:pPr>
        <w:ind w:firstLine="720"/>
        <w:rPr>
          <w:ins w:id="117" w:author="Mark  Lebbell" w:date="2015-02-22T14:21:00Z"/>
          <w:rFonts w:cs="Arial"/>
          <w:color w:val="1A1A1A"/>
          <w:sz w:val="28"/>
          <w:szCs w:val="28"/>
        </w:rPr>
        <w:pPrChange w:id="118" w:author="Mark  Lebbell" w:date="2015-02-22T15:27:00Z">
          <w:pPr/>
        </w:pPrChange>
      </w:pPr>
      <w:ins w:id="119" w:author="Mark  Lebbell" w:date="2015-02-22T13:57:00Z">
        <w:r>
          <w:rPr>
            <w:rFonts w:cs="Arial"/>
            <w:color w:val="1A1A1A"/>
            <w:sz w:val="28"/>
            <w:szCs w:val="28"/>
          </w:rPr>
          <w:t xml:space="preserve">Projects that have been approved to date include a replacement emergency communications tower at Chapman Creek, </w:t>
        </w:r>
      </w:ins>
      <w:ins w:id="120" w:author="Mark  Lebbell" w:date="2015-02-22T13:58:00Z">
        <w:r w:rsidR="00113965">
          <w:rPr>
            <w:rFonts w:cs="Arial"/>
            <w:color w:val="1A1A1A"/>
            <w:sz w:val="28"/>
            <w:szCs w:val="28"/>
          </w:rPr>
          <w:t>our Fire Department b</w:t>
        </w:r>
        <w:r w:rsidR="0072771C">
          <w:rPr>
            <w:rFonts w:cs="Arial"/>
            <w:color w:val="1A1A1A"/>
            <w:sz w:val="28"/>
            <w:szCs w:val="28"/>
          </w:rPr>
          <w:t xml:space="preserve">udget, </w:t>
        </w:r>
      </w:ins>
      <w:ins w:id="121" w:author="Mark  Lebbell" w:date="2015-02-22T14:55:00Z">
        <w:r w:rsidR="001E6159">
          <w:rPr>
            <w:rFonts w:cs="Arial"/>
            <w:color w:val="1A1A1A"/>
            <w:sz w:val="28"/>
            <w:szCs w:val="28"/>
          </w:rPr>
          <w:t xml:space="preserve">and </w:t>
        </w:r>
      </w:ins>
      <w:ins w:id="122" w:author="Mark  Lebbell" w:date="2015-02-22T14:09:00Z">
        <w:r w:rsidR="00F91540">
          <w:rPr>
            <w:rFonts w:cs="Arial"/>
            <w:color w:val="1A1A1A"/>
            <w:sz w:val="28"/>
            <w:szCs w:val="28"/>
          </w:rPr>
          <w:t>some improvements at the</w:t>
        </w:r>
        <w:r w:rsidR="00946CC9">
          <w:rPr>
            <w:rFonts w:cs="Arial"/>
            <w:color w:val="1A1A1A"/>
            <w:sz w:val="28"/>
            <w:szCs w:val="28"/>
          </w:rPr>
          <w:t xml:space="preserve"> Pier</w:t>
        </w:r>
      </w:ins>
      <w:ins w:id="123" w:author="Mark  Lebbell" w:date="2015-02-22T14:10:00Z">
        <w:r w:rsidR="00113965">
          <w:rPr>
            <w:rFonts w:cs="Arial"/>
            <w:color w:val="1A1A1A"/>
            <w:sz w:val="28"/>
            <w:szCs w:val="28"/>
          </w:rPr>
          <w:t xml:space="preserve"> </w:t>
        </w:r>
        <w:proofErr w:type="gramStart"/>
        <w:r w:rsidR="00113965">
          <w:rPr>
            <w:rFonts w:cs="Arial"/>
            <w:color w:val="1A1A1A"/>
            <w:sz w:val="28"/>
            <w:szCs w:val="28"/>
          </w:rPr>
          <w:t>p</w:t>
        </w:r>
        <w:r w:rsidR="00946CC9">
          <w:rPr>
            <w:rFonts w:cs="Arial"/>
            <w:color w:val="1A1A1A"/>
            <w:sz w:val="28"/>
            <w:szCs w:val="28"/>
          </w:rPr>
          <w:t>ark</w:t>
        </w:r>
      </w:ins>
      <w:proofErr w:type="gramEnd"/>
      <w:ins w:id="124" w:author="Mark  Lebbell" w:date="2015-02-22T14:36:00Z">
        <w:r w:rsidR="00BF1C67">
          <w:rPr>
            <w:rFonts w:cs="Arial"/>
            <w:color w:val="1A1A1A"/>
            <w:sz w:val="28"/>
            <w:szCs w:val="28"/>
          </w:rPr>
          <w:t>.</w:t>
        </w:r>
      </w:ins>
      <w:ins w:id="125" w:author="Mark  Lebbell" w:date="2015-02-22T14:51:00Z">
        <w:r w:rsidR="00BF1C67">
          <w:rPr>
            <w:rFonts w:cs="Arial"/>
            <w:color w:val="1A1A1A"/>
            <w:sz w:val="28"/>
            <w:szCs w:val="28"/>
          </w:rPr>
          <w:t xml:space="preserve">  </w:t>
        </w:r>
      </w:ins>
      <w:ins w:id="126" w:author="Mark  Lebbell" w:date="2015-02-22T14:58:00Z">
        <w:r w:rsidR="00E552AB">
          <w:rPr>
            <w:rFonts w:cs="Arial"/>
            <w:color w:val="1A1A1A"/>
            <w:sz w:val="28"/>
            <w:szCs w:val="28"/>
          </w:rPr>
          <w:t xml:space="preserve">Significant Recreation </w:t>
        </w:r>
      </w:ins>
      <w:ins w:id="127" w:author="Mark  Lebbell" w:date="2015-02-23T17:13:00Z">
        <w:r w:rsidR="00113965">
          <w:rPr>
            <w:rFonts w:cs="Arial"/>
            <w:color w:val="1A1A1A"/>
            <w:sz w:val="28"/>
            <w:szCs w:val="28"/>
          </w:rPr>
          <w:t xml:space="preserve">facility </w:t>
        </w:r>
      </w:ins>
      <w:ins w:id="128" w:author="Mark  Lebbell" w:date="2015-02-22T14:58:00Z">
        <w:r w:rsidR="00E552AB">
          <w:rPr>
            <w:rFonts w:cs="Arial"/>
            <w:color w:val="1A1A1A"/>
            <w:sz w:val="28"/>
            <w:szCs w:val="28"/>
          </w:rPr>
          <w:t>c</w:t>
        </w:r>
        <w:r w:rsidR="00236ECD">
          <w:rPr>
            <w:rFonts w:cs="Arial"/>
            <w:color w:val="1A1A1A"/>
            <w:sz w:val="28"/>
            <w:szCs w:val="28"/>
          </w:rPr>
          <w:t>ap</w:t>
        </w:r>
      </w:ins>
      <w:ins w:id="129" w:author="Mark  Lebbell" w:date="2015-02-22T15:27:00Z">
        <w:r w:rsidR="00F91540">
          <w:rPr>
            <w:rFonts w:cs="Arial"/>
            <w:color w:val="1A1A1A"/>
            <w:sz w:val="28"/>
            <w:szCs w:val="28"/>
          </w:rPr>
          <w:t>i</w:t>
        </w:r>
      </w:ins>
      <w:ins w:id="130" w:author="Mark  Lebbell" w:date="2015-02-22T14:58:00Z">
        <w:r w:rsidR="00236ECD">
          <w:rPr>
            <w:rFonts w:cs="Arial"/>
            <w:color w:val="1A1A1A"/>
            <w:sz w:val="28"/>
            <w:szCs w:val="28"/>
          </w:rPr>
          <w:t>t</w:t>
        </w:r>
        <w:r w:rsidR="00E552AB">
          <w:rPr>
            <w:rFonts w:cs="Arial"/>
            <w:color w:val="1A1A1A"/>
            <w:sz w:val="28"/>
            <w:szCs w:val="28"/>
          </w:rPr>
          <w:t xml:space="preserve">al maintenance, landfill and </w:t>
        </w:r>
        <w:proofErr w:type="spellStart"/>
        <w:r w:rsidR="00E552AB">
          <w:rPr>
            <w:rFonts w:cs="Arial"/>
            <w:color w:val="1A1A1A"/>
            <w:sz w:val="28"/>
            <w:szCs w:val="28"/>
          </w:rPr>
          <w:t>greenwaste</w:t>
        </w:r>
      </w:ins>
      <w:proofErr w:type="spellEnd"/>
      <w:ins w:id="131" w:author="Mark  Lebbell" w:date="2015-02-22T15:00:00Z">
        <w:r w:rsidR="00E552AB">
          <w:rPr>
            <w:rFonts w:cs="Arial"/>
            <w:color w:val="1A1A1A"/>
            <w:sz w:val="28"/>
            <w:szCs w:val="28"/>
          </w:rPr>
          <w:t xml:space="preserve"> costs were mentioned in last month</w:t>
        </w:r>
      </w:ins>
      <w:ins w:id="132" w:author="Mark  Lebbell" w:date="2015-02-22T15:27:00Z">
        <w:r w:rsidR="00F91540">
          <w:rPr>
            <w:rFonts w:cs="Arial"/>
            <w:color w:val="1A1A1A"/>
            <w:sz w:val="28"/>
            <w:szCs w:val="28"/>
          </w:rPr>
          <w:t>’</w:t>
        </w:r>
      </w:ins>
      <w:ins w:id="133" w:author="Mark  Lebbell" w:date="2015-02-22T15:00:00Z">
        <w:r w:rsidR="00E552AB">
          <w:rPr>
            <w:rFonts w:cs="Arial"/>
            <w:color w:val="1A1A1A"/>
            <w:sz w:val="28"/>
            <w:szCs w:val="28"/>
          </w:rPr>
          <w:t>s newsletter.</w:t>
        </w:r>
      </w:ins>
      <w:ins w:id="134" w:author="Mark  Lebbell" w:date="2015-02-22T14:58:00Z">
        <w:r w:rsidR="00E552AB">
          <w:rPr>
            <w:rFonts w:cs="Arial"/>
            <w:color w:val="1A1A1A"/>
            <w:sz w:val="28"/>
            <w:szCs w:val="28"/>
          </w:rPr>
          <w:t xml:space="preserve"> </w:t>
        </w:r>
      </w:ins>
      <w:ins w:id="135" w:author="Mark  Lebbell" w:date="2015-02-22T14:01:00Z">
        <w:r w:rsidR="0072771C">
          <w:rPr>
            <w:rFonts w:cs="Arial"/>
            <w:color w:val="1A1A1A"/>
            <w:sz w:val="28"/>
            <w:szCs w:val="28"/>
          </w:rPr>
          <w:t>Some</w:t>
        </w:r>
        <w:r w:rsidR="00E552AB">
          <w:rPr>
            <w:rFonts w:cs="Arial"/>
            <w:color w:val="1A1A1A"/>
            <w:sz w:val="28"/>
            <w:szCs w:val="28"/>
          </w:rPr>
          <w:t xml:space="preserve"> of what is being considered are </w:t>
        </w:r>
        <w:r w:rsidR="00BE7813">
          <w:rPr>
            <w:rFonts w:cs="Arial"/>
            <w:color w:val="1A1A1A"/>
            <w:sz w:val="28"/>
            <w:szCs w:val="28"/>
          </w:rPr>
          <w:t>improved sign</w:t>
        </w:r>
        <w:r w:rsidR="00113965">
          <w:rPr>
            <w:rFonts w:cs="Arial"/>
            <w:color w:val="1A1A1A"/>
            <w:sz w:val="28"/>
            <w:szCs w:val="28"/>
          </w:rPr>
          <w:t>age in p</w:t>
        </w:r>
        <w:r w:rsidR="0072771C">
          <w:rPr>
            <w:rFonts w:cs="Arial"/>
            <w:color w:val="1A1A1A"/>
            <w:sz w:val="28"/>
            <w:szCs w:val="28"/>
          </w:rPr>
          <w:t>arks</w:t>
        </w:r>
      </w:ins>
      <w:ins w:id="136" w:author="Mark  Lebbell" w:date="2015-02-22T14:02:00Z">
        <w:r w:rsidR="00113965">
          <w:rPr>
            <w:rFonts w:cs="Arial"/>
            <w:color w:val="1A1A1A"/>
            <w:sz w:val="28"/>
            <w:szCs w:val="28"/>
          </w:rPr>
          <w:t>, t</w:t>
        </w:r>
        <w:r w:rsidR="0072771C">
          <w:rPr>
            <w:rFonts w:cs="Arial"/>
            <w:color w:val="1A1A1A"/>
            <w:sz w:val="28"/>
            <w:szCs w:val="28"/>
          </w:rPr>
          <w:t>rails</w:t>
        </w:r>
      </w:ins>
      <w:ins w:id="137" w:author="Mark  Lebbell" w:date="2015-02-22T14:01:00Z">
        <w:r w:rsidR="0072771C">
          <w:rPr>
            <w:rFonts w:cs="Arial"/>
            <w:color w:val="1A1A1A"/>
            <w:sz w:val="28"/>
            <w:szCs w:val="28"/>
          </w:rPr>
          <w:t xml:space="preserve"> and </w:t>
        </w:r>
      </w:ins>
      <w:ins w:id="138" w:author="Mark  Lebbell" w:date="2015-02-22T14:55:00Z">
        <w:r w:rsidR="001E6159">
          <w:rPr>
            <w:rFonts w:cs="Arial"/>
            <w:color w:val="1A1A1A"/>
            <w:sz w:val="28"/>
            <w:szCs w:val="28"/>
          </w:rPr>
          <w:t xml:space="preserve">at </w:t>
        </w:r>
      </w:ins>
      <w:ins w:id="139" w:author="Mark  Lebbell" w:date="2015-02-22T14:01:00Z">
        <w:r w:rsidR="00236ECD">
          <w:rPr>
            <w:rFonts w:cs="Arial"/>
            <w:color w:val="1A1A1A"/>
            <w:sz w:val="28"/>
            <w:szCs w:val="28"/>
          </w:rPr>
          <w:t>b</w:t>
        </w:r>
        <w:r w:rsidR="0072771C">
          <w:rPr>
            <w:rFonts w:cs="Arial"/>
            <w:color w:val="1A1A1A"/>
            <w:sz w:val="28"/>
            <w:szCs w:val="28"/>
          </w:rPr>
          <w:t xml:space="preserve">each </w:t>
        </w:r>
      </w:ins>
      <w:ins w:id="140" w:author="Mark  Lebbell" w:date="2015-02-22T14:02:00Z">
        <w:r w:rsidR="001E6159">
          <w:rPr>
            <w:rFonts w:cs="Arial"/>
            <w:color w:val="1A1A1A"/>
            <w:sz w:val="28"/>
            <w:szCs w:val="28"/>
          </w:rPr>
          <w:t>a</w:t>
        </w:r>
        <w:r w:rsidR="0072771C">
          <w:rPr>
            <w:rFonts w:cs="Arial"/>
            <w:color w:val="1A1A1A"/>
            <w:sz w:val="28"/>
            <w:szCs w:val="28"/>
          </w:rPr>
          <w:t>ccesses</w:t>
        </w:r>
      </w:ins>
      <w:proofErr w:type="gramStart"/>
      <w:ins w:id="141" w:author="Mark  Lebbell" w:date="2015-02-22T14:11:00Z">
        <w:r w:rsidR="00946CC9">
          <w:rPr>
            <w:rFonts w:cs="Arial"/>
            <w:color w:val="1A1A1A"/>
            <w:sz w:val="28"/>
            <w:szCs w:val="28"/>
          </w:rPr>
          <w:t xml:space="preserve">, </w:t>
        </w:r>
      </w:ins>
      <w:ins w:id="142" w:author="Mark  Lebbell" w:date="2015-02-22T14:42:00Z">
        <w:r w:rsidR="002D1CE8">
          <w:rPr>
            <w:rFonts w:cs="Arial"/>
            <w:color w:val="1A1A1A"/>
            <w:sz w:val="28"/>
            <w:szCs w:val="28"/>
          </w:rPr>
          <w:t xml:space="preserve"> </w:t>
        </w:r>
      </w:ins>
      <w:ins w:id="143" w:author="Mark  Lebbell" w:date="2015-02-22T15:29:00Z">
        <w:r w:rsidR="001D54FF">
          <w:rPr>
            <w:rFonts w:cs="Arial"/>
            <w:color w:val="1A1A1A"/>
            <w:sz w:val="28"/>
            <w:szCs w:val="28"/>
          </w:rPr>
          <w:t>Public</w:t>
        </w:r>
        <w:proofErr w:type="gramEnd"/>
        <w:r w:rsidR="001D54FF">
          <w:rPr>
            <w:rFonts w:cs="Arial"/>
            <w:color w:val="1A1A1A"/>
            <w:sz w:val="28"/>
            <w:szCs w:val="28"/>
          </w:rPr>
          <w:t xml:space="preserve"> </w:t>
        </w:r>
      </w:ins>
      <w:ins w:id="144" w:author="Mark  Lebbell" w:date="2015-02-22T14:42:00Z">
        <w:r w:rsidR="002D1CE8">
          <w:rPr>
            <w:rFonts w:cs="Arial"/>
            <w:color w:val="1A1A1A"/>
            <w:sz w:val="28"/>
            <w:szCs w:val="28"/>
          </w:rPr>
          <w:t>Transit</w:t>
        </w:r>
      </w:ins>
      <w:ins w:id="145" w:author="Mark  Lebbell" w:date="2015-02-22T15:00:00Z">
        <w:r w:rsidR="00E552AB">
          <w:rPr>
            <w:rFonts w:cs="Arial"/>
            <w:color w:val="1A1A1A"/>
            <w:sz w:val="28"/>
            <w:szCs w:val="28"/>
          </w:rPr>
          <w:t xml:space="preserve"> </w:t>
        </w:r>
      </w:ins>
      <w:ins w:id="146" w:author="Mark  Lebbell" w:date="2015-02-25T12:24:00Z">
        <w:r w:rsidR="00706510">
          <w:rPr>
            <w:rFonts w:cs="Arial"/>
            <w:color w:val="1A1A1A"/>
            <w:sz w:val="28"/>
            <w:szCs w:val="28"/>
          </w:rPr>
          <w:lastRenderedPageBreak/>
          <w:t xml:space="preserve">service </w:t>
        </w:r>
      </w:ins>
      <w:ins w:id="147" w:author="Mark  Lebbell" w:date="2015-02-22T15:00:00Z">
        <w:r w:rsidR="00E552AB">
          <w:rPr>
            <w:rFonts w:cs="Arial"/>
            <w:color w:val="1A1A1A"/>
            <w:sz w:val="28"/>
            <w:szCs w:val="28"/>
          </w:rPr>
          <w:t>increases</w:t>
        </w:r>
      </w:ins>
      <w:ins w:id="148" w:author="Mark  Lebbell" w:date="2015-02-22T14:42:00Z">
        <w:r w:rsidR="002D1CE8">
          <w:rPr>
            <w:rFonts w:cs="Arial"/>
            <w:color w:val="1A1A1A"/>
            <w:sz w:val="28"/>
            <w:szCs w:val="28"/>
          </w:rPr>
          <w:t>, and</w:t>
        </w:r>
      </w:ins>
      <w:ins w:id="149" w:author="Mark  Lebbell" w:date="2015-02-22T15:27:00Z">
        <w:r w:rsidR="00F91540">
          <w:rPr>
            <w:rFonts w:cs="Arial"/>
            <w:color w:val="1A1A1A"/>
            <w:sz w:val="28"/>
            <w:szCs w:val="28"/>
          </w:rPr>
          <w:t xml:space="preserve"> </w:t>
        </w:r>
      </w:ins>
      <w:proofErr w:type="spellStart"/>
      <w:ins w:id="150" w:author="Mark  Lebbell" w:date="2015-02-22T15:29:00Z">
        <w:r w:rsidR="001D54FF">
          <w:rPr>
            <w:rFonts w:cs="Arial"/>
            <w:color w:val="1A1A1A"/>
            <w:sz w:val="28"/>
            <w:szCs w:val="28"/>
          </w:rPr>
          <w:t>Seaview</w:t>
        </w:r>
        <w:proofErr w:type="spellEnd"/>
        <w:r w:rsidR="001D54FF">
          <w:rPr>
            <w:rFonts w:cs="Arial"/>
            <w:color w:val="1A1A1A"/>
            <w:sz w:val="28"/>
            <w:szCs w:val="28"/>
          </w:rPr>
          <w:t xml:space="preserve"> Cemetery upgrades.</w:t>
        </w:r>
      </w:ins>
      <w:ins w:id="151" w:author="Mark  Lebbell" w:date="2015-02-22T14:55:00Z">
        <w:r w:rsidR="001E6159">
          <w:rPr>
            <w:rFonts w:cs="Arial"/>
            <w:color w:val="1A1A1A"/>
            <w:sz w:val="28"/>
            <w:szCs w:val="28"/>
          </w:rPr>
          <w:t xml:space="preserve"> </w:t>
        </w:r>
      </w:ins>
      <w:ins w:id="152" w:author="Mark  Lebbell" w:date="2015-02-22T15:14:00Z">
        <w:r w:rsidR="00236ECD">
          <w:rPr>
            <w:rFonts w:cs="Arial"/>
            <w:color w:val="1A1A1A"/>
            <w:sz w:val="28"/>
            <w:szCs w:val="28"/>
          </w:rPr>
          <w:t xml:space="preserve"> </w:t>
        </w:r>
      </w:ins>
      <w:ins w:id="153" w:author="Mark  Lebbell" w:date="2015-02-22T14:12:00Z">
        <w:r w:rsidR="00946CC9">
          <w:rPr>
            <w:rFonts w:cs="Arial"/>
            <w:color w:val="1A1A1A"/>
            <w:sz w:val="28"/>
            <w:szCs w:val="28"/>
          </w:rPr>
          <w:t xml:space="preserve">Roberts Creekers should know </w:t>
        </w:r>
      </w:ins>
      <w:ins w:id="154" w:author="Mark  Lebbell" w:date="2015-02-23T17:15:00Z">
        <w:r w:rsidR="00113965">
          <w:rPr>
            <w:rFonts w:cs="Arial"/>
            <w:color w:val="1A1A1A"/>
            <w:sz w:val="28"/>
            <w:szCs w:val="28"/>
          </w:rPr>
          <w:t xml:space="preserve">that my considerations </w:t>
        </w:r>
      </w:ins>
      <w:ins w:id="155" w:author="Mark  Lebbell" w:date="2015-02-22T14:14:00Z">
        <w:r w:rsidR="00946CC9">
          <w:rPr>
            <w:rFonts w:cs="Arial"/>
            <w:color w:val="1A1A1A"/>
            <w:sz w:val="28"/>
            <w:szCs w:val="28"/>
          </w:rPr>
          <w:t>around the Budget table are reflective of the</w:t>
        </w:r>
      </w:ins>
      <w:ins w:id="156" w:author="Mark  Lebbell" w:date="2015-02-22T14:19:00Z">
        <w:r w:rsidR="00DB14C2">
          <w:rPr>
            <w:rFonts w:cs="Arial"/>
            <w:color w:val="1A1A1A"/>
            <w:sz w:val="28"/>
            <w:szCs w:val="28"/>
          </w:rPr>
          <w:t xml:space="preserve"> </w:t>
        </w:r>
      </w:ins>
      <w:ins w:id="157" w:author="Mark  Lebbell" w:date="2015-02-22T14:16:00Z">
        <w:r w:rsidR="00946CC9">
          <w:rPr>
            <w:rFonts w:cs="Arial"/>
            <w:color w:val="1A1A1A"/>
            <w:sz w:val="28"/>
            <w:szCs w:val="28"/>
          </w:rPr>
          <w:t xml:space="preserve">values expressed </w:t>
        </w:r>
      </w:ins>
      <w:ins w:id="158" w:author="Mark  Lebbell" w:date="2015-02-22T14:19:00Z">
        <w:r w:rsidR="00DB14C2">
          <w:rPr>
            <w:rFonts w:cs="Arial"/>
            <w:color w:val="1A1A1A"/>
            <w:sz w:val="28"/>
            <w:szCs w:val="28"/>
          </w:rPr>
          <w:t>durin</w:t>
        </w:r>
        <w:r w:rsidR="00C11223">
          <w:rPr>
            <w:rFonts w:cs="Arial"/>
            <w:color w:val="1A1A1A"/>
            <w:sz w:val="28"/>
            <w:szCs w:val="28"/>
          </w:rPr>
          <w:t>g the November election</w:t>
        </w:r>
        <w:r w:rsidR="00DB14C2">
          <w:rPr>
            <w:rFonts w:cs="Arial"/>
            <w:color w:val="1A1A1A"/>
            <w:sz w:val="28"/>
            <w:szCs w:val="28"/>
          </w:rPr>
          <w:t xml:space="preserve">, </w:t>
        </w:r>
      </w:ins>
      <w:ins w:id="159" w:author="Mark  Lebbell" w:date="2015-02-22T14:14:00Z">
        <w:r w:rsidR="00946CC9">
          <w:rPr>
            <w:rFonts w:cs="Arial"/>
            <w:color w:val="1A1A1A"/>
            <w:sz w:val="28"/>
            <w:szCs w:val="28"/>
          </w:rPr>
          <w:t>along with an awaren</w:t>
        </w:r>
      </w:ins>
      <w:ins w:id="160" w:author="Mark  Lebbell" w:date="2015-02-22T14:16:00Z">
        <w:r w:rsidR="00946CC9">
          <w:rPr>
            <w:rFonts w:cs="Arial"/>
            <w:color w:val="1A1A1A"/>
            <w:sz w:val="28"/>
            <w:szCs w:val="28"/>
          </w:rPr>
          <w:t xml:space="preserve">ess of the increasing </w:t>
        </w:r>
      </w:ins>
      <w:ins w:id="161" w:author="Mark  Lebbell" w:date="2015-02-22T14:22:00Z">
        <w:r w:rsidR="00DB14C2">
          <w:rPr>
            <w:rFonts w:cs="Arial"/>
            <w:color w:val="1A1A1A"/>
            <w:sz w:val="28"/>
            <w:szCs w:val="28"/>
          </w:rPr>
          <w:t xml:space="preserve">financial </w:t>
        </w:r>
      </w:ins>
      <w:ins w:id="162" w:author="Mark  Lebbell" w:date="2015-02-22T14:16:00Z">
        <w:r w:rsidR="00946CC9">
          <w:rPr>
            <w:rFonts w:cs="Arial"/>
            <w:color w:val="1A1A1A"/>
            <w:sz w:val="28"/>
            <w:szCs w:val="28"/>
          </w:rPr>
          <w:t xml:space="preserve">pressure on households of things like Hydro Rates, MSP Premiums, </w:t>
        </w:r>
      </w:ins>
      <w:ins w:id="163" w:author="Mark  Lebbell" w:date="2015-02-22T14:18:00Z">
        <w:r w:rsidR="00DB14C2">
          <w:rPr>
            <w:rFonts w:cs="Arial"/>
            <w:color w:val="1A1A1A"/>
            <w:sz w:val="28"/>
            <w:szCs w:val="28"/>
          </w:rPr>
          <w:t>food prices, and the like.</w:t>
        </w:r>
      </w:ins>
      <w:ins w:id="164" w:author="Mark  Lebbell" w:date="2015-02-22T14:24:00Z">
        <w:r w:rsidR="00DB14C2">
          <w:rPr>
            <w:rFonts w:cs="Arial"/>
            <w:color w:val="1A1A1A"/>
            <w:sz w:val="28"/>
            <w:szCs w:val="28"/>
          </w:rPr>
          <w:t xml:space="preserve"> </w:t>
        </w:r>
      </w:ins>
      <w:ins w:id="165" w:author="Mark  Lebbell" w:date="2015-02-22T15:15:00Z">
        <w:r w:rsidR="00706510">
          <w:rPr>
            <w:rFonts w:cs="Arial"/>
            <w:color w:val="1A1A1A"/>
            <w:sz w:val="28"/>
            <w:szCs w:val="28"/>
          </w:rPr>
          <w:t xml:space="preserve"> Of course</w:t>
        </w:r>
        <w:proofErr w:type="gramStart"/>
        <w:r w:rsidR="00706510">
          <w:rPr>
            <w:rFonts w:cs="Arial"/>
            <w:color w:val="1A1A1A"/>
            <w:sz w:val="28"/>
            <w:szCs w:val="28"/>
          </w:rPr>
          <w:t xml:space="preserve">, </w:t>
        </w:r>
        <w:r w:rsidR="00236ECD">
          <w:rPr>
            <w:rFonts w:cs="Arial"/>
            <w:color w:val="1A1A1A"/>
            <w:sz w:val="28"/>
            <w:szCs w:val="28"/>
          </w:rPr>
          <w:t xml:space="preserve"> taxes</w:t>
        </w:r>
        <w:proofErr w:type="gramEnd"/>
        <w:r w:rsidR="00236ECD">
          <w:rPr>
            <w:rFonts w:cs="Arial"/>
            <w:color w:val="1A1A1A"/>
            <w:sz w:val="28"/>
            <w:szCs w:val="28"/>
          </w:rPr>
          <w:t xml:space="preserve"> will </w:t>
        </w:r>
      </w:ins>
      <w:ins w:id="166" w:author="Mark  Lebbell" w:date="2015-02-23T17:12:00Z">
        <w:r w:rsidR="00C11223">
          <w:rPr>
            <w:rFonts w:cs="Arial"/>
            <w:color w:val="1A1A1A"/>
            <w:sz w:val="28"/>
            <w:szCs w:val="28"/>
          </w:rPr>
          <w:t xml:space="preserve">also </w:t>
        </w:r>
      </w:ins>
      <w:ins w:id="167" w:author="Mark  Lebbell" w:date="2015-02-22T15:15:00Z">
        <w:r w:rsidR="00236ECD">
          <w:rPr>
            <w:rFonts w:cs="Arial"/>
            <w:color w:val="1A1A1A"/>
            <w:sz w:val="28"/>
            <w:szCs w:val="28"/>
          </w:rPr>
          <w:t>depend on property assessments, which this year went up slightly on average in Roberts Creek.</w:t>
        </w:r>
      </w:ins>
    </w:p>
    <w:p w14:paraId="16A8BF75" w14:textId="46D8C942" w:rsidR="00430FF1" w:rsidRDefault="00DB14C2">
      <w:pPr>
        <w:rPr>
          <w:ins w:id="168" w:author="Mark  Lebbell" w:date="2015-02-22T12:45:00Z"/>
          <w:rFonts w:cs="Arial"/>
          <w:color w:val="1A1A1A"/>
          <w:sz w:val="28"/>
          <w:szCs w:val="28"/>
        </w:rPr>
      </w:pPr>
      <w:ins w:id="169" w:author="Mark  Lebbell" w:date="2015-02-22T14:21:00Z">
        <w:r>
          <w:rPr>
            <w:rFonts w:cs="Arial"/>
            <w:color w:val="1A1A1A"/>
            <w:sz w:val="28"/>
            <w:szCs w:val="28"/>
          </w:rPr>
          <w:tab/>
          <w:t xml:space="preserve">Staff are producing a </w:t>
        </w:r>
      </w:ins>
      <w:ins w:id="170" w:author="Mark  Lebbell" w:date="2015-02-22T14:22:00Z">
        <w:r>
          <w:rPr>
            <w:rFonts w:cs="Arial"/>
            <w:color w:val="1A1A1A"/>
            <w:sz w:val="28"/>
            <w:szCs w:val="28"/>
          </w:rPr>
          <w:t>YouTube presentation on the Budget, and by the time you read this there should be a link to it on my website, or at SCRD.ca</w:t>
        </w:r>
      </w:ins>
      <w:ins w:id="171" w:author="Mark  Lebbell" w:date="2015-02-22T14:24:00Z">
        <w:r>
          <w:rPr>
            <w:rFonts w:cs="Arial"/>
            <w:color w:val="1A1A1A"/>
            <w:sz w:val="28"/>
            <w:szCs w:val="28"/>
          </w:rPr>
          <w:t xml:space="preserve">. </w:t>
        </w:r>
      </w:ins>
    </w:p>
    <w:p w14:paraId="2B5FCFF6" w14:textId="77777777" w:rsidR="00563652" w:rsidRDefault="00563652" w:rsidP="00FA35CA">
      <w:pPr>
        <w:rPr>
          <w:ins w:id="172" w:author="Mark  Lebbell" w:date="2015-02-22T11:54:00Z"/>
          <w:rFonts w:cs="Arial"/>
          <w:color w:val="1A1A1A"/>
          <w:sz w:val="28"/>
          <w:szCs w:val="28"/>
        </w:rPr>
      </w:pPr>
    </w:p>
    <w:p w14:paraId="6A173B9A" w14:textId="48E1123A" w:rsidR="00EC1F8B" w:rsidRPr="004C21BF" w:rsidRDefault="00EC1F8B">
      <w:pPr>
        <w:ind w:firstLine="720"/>
        <w:rPr>
          <w:ins w:id="173" w:author="Mark  Lebbell" w:date="2015-02-22T12:41:00Z"/>
          <w:rFonts w:cs="Arial"/>
          <w:b/>
          <w:color w:val="1A1A1A"/>
          <w:sz w:val="28"/>
          <w:szCs w:val="28"/>
          <w:rPrChange w:id="174" w:author="Mark  Lebbell" w:date="2015-02-22T13:09:00Z">
            <w:rPr>
              <w:ins w:id="175" w:author="Mark  Lebbell" w:date="2015-02-22T12:41:00Z"/>
              <w:rFonts w:cs="Arial"/>
              <w:color w:val="1A1A1A"/>
              <w:sz w:val="28"/>
              <w:szCs w:val="28"/>
            </w:rPr>
          </w:rPrChange>
        </w:rPr>
        <w:pPrChange w:id="176" w:author="Mark  Lebbell" w:date="2015-02-22T14:48:00Z">
          <w:pPr/>
        </w:pPrChange>
      </w:pPr>
      <w:ins w:id="177" w:author="Mark  Lebbell" w:date="2015-02-22T11:54:00Z">
        <w:r w:rsidRPr="004C21BF">
          <w:rPr>
            <w:rFonts w:cs="Arial"/>
            <w:b/>
            <w:color w:val="1A1A1A"/>
            <w:sz w:val="28"/>
            <w:szCs w:val="28"/>
            <w:rPrChange w:id="178" w:author="Mark  Lebbell" w:date="2015-02-22T13:09:00Z">
              <w:rPr>
                <w:rFonts w:cs="Arial"/>
                <w:color w:val="1A1A1A"/>
                <w:sz w:val="28"/>
                <w:szCs w:val="28"/>
              </w:rPr>
            </w:rPrChange>
          </w:rPr>
          <w:t>Recycling</w:t>
        </w:r>
      </w:ins>
    </w:p>
    <w:p w14:paraId="6B30C569" w14:textId="0DCFAFE9" w:rsidR="0002201E" w:rsidRDefault="003D4538" w:rsidP="00FA35CA">
      <w:pPr>
        <w:rPr>
          <w:ins w:id="179" w:author="Mark  Lebbell" w:date="2015-02-22T12:41:00Z"/>
          <w:rFonts w:cs="Arial"/>
          <w:color w:val="1A1A1A"/>
          <w:sz w:val="28"/>
          <w:szCs w:val="28"/>
        </w:rPr>
      </w:pPr>
      <w:ins w:id="180" w:author="Mark  Lebbell" w:date="2015-02-22T12:43:00Z">
        <w:r>
          <w:rPr>
            <w:rFonts w:cs="Arial"/>
            <w:color w:val="1A1A1A"/>
            <w:sz w:val="28"/>
            <w:szCs w:val="28"/>
          </w:rPr>
          <w:tab/>
          <w:t>Earli</w:t>
        </w:r>
        <w:r w:rsidR="0002201E">
          <w:rPr>
            <w:rFonts w:cs="Arial"/>
            <w:color w:val="1A1A1A"/>
            <w:sz w:val="28"/>
            <w:szCs w:val="28"/>
          </w:rPr>
          <w:t xml:space="preserve">er this month the Board sent </w:t>
        </w:r>
        <w:r w:rsidR="00F67F7C">
          <w:rPr>
            <w:rFonts w:cs="Arial"/>
            <w:color w:val="1A1A1A"/>
            <w:sz w:val="28"/>
            <w:szCs w:val="28"/>
          </w:rPr>
          <w:t>l</w:t>
        </w:r>
        <w:r w:rsidR="0002201E">
          <w:rPr>
            <w:rFonts w:cs="Arial"/>
            <w:color w:val="1A1A1A"/>
            <w:sz w:val="28"/>
            <w:szCs w:val="28"/>
          </w:rPr>
          <w:t>etter</w:t>
        </w:r>
      </w:ins>
      <w:ins w:id="181" w:author="Mark  Lebbell" w:date="2015-02-23T17:16:00Z">
        <w:r w:rsidR="00F67F7C">
          <w:rPr>
            <w:rFonts w:cs="Arial"/>
            <w:color w:val="1A1A1A"/>
            <w:sz w:val="28"/>
            <w:szCs w:val="28"/>
          </w:rPr>
          <w:t>s</w:t>
        </w:r>
      </w:ins>
      <w:ins w:id="182" w:author="Mark  Lebbell" w:date="2015-02-22T12:43:00Z">
        <w:r>
          <w:rPr>
            <w:rFonts w:cs="Arial"/>
            <w:color w:val="1A1A1A"/>
            <w:sz w:val="28"/>
            <w:szCs w:val="28"/>
          </w:rPr>
          <w:t xml:space="preserve"> to </w:t>
        </w:r>
      </w:ins>
      <w:ins w:id="183" w:author="Mark  Lebbell" w:date="2015-02-22T12:44:00Z">
        <w:r w:rsidR="00BE7813">
          <w:rPr>
            <w:rFonts w:cs="Arial"/>
            <w:color w:val="1A1A1A"/>
            <w:sz w:val="28"/>
            <w:szCs w:val="28"/>
          </w:rPr>
          <w:t>Multi Materials BC. They</w:t>
        </w:r>
        <w:r>
          <w:rPr>
            <w:rFonts w:cs="Arial"/>
            <w:color w:val="1A1A1A"/>
            <w:sz w:val="28"/>
            <w:szCs w:val="28"/>
          </w:rPr>
          <w:t xml:space="preserve"> </w:t>
        </w:r>
      </w:ins>
      <w:ins w:id="184" w:author="Mark  Lebbell" w:date="2015-02-22T12:48:00Z">
        <w:r w:rsidR="00EC1D41">
          <w:rPr>
            <w:rFonts w:cs="Arial"/>
            <w:color w:val="1A1A1A"/>
            <w:sz w:val="28"/>
            <w:szCs w:val="28"/>
          </w:rPr>
          <w:t xml:space="preserve">the </w:t>
        </w:r>
      </w:ins>
      <w:ins w:id="185" w:author="Mark  Lebbell" w:date="2015-02-22T12:55:00Z">
        <w:r w:rsidR="00EC1D41">
          <w:rPr>
            <w:rFonts w:cs="Arial"/>
            <w:color w:val="1A1A1A"/>
            <w:sz w:val="28"/>
            <w:szCs w:val="28"/>
          </w:rPr>
          <w:t>industry financed, non-</w:t>
        </w:r>
        <w:r w:rsidR="00C11223">
          <w:rPr>
            <w:rFonts w:cs="Arial"/>
            <w:color w:val="1A1A1A"/>
            <w:sz w:val="28"/>
            <w:szCs w:val="28"/>
          </w:rPr>
          <w:t>profit, Ministry of Environment-</w:t>
        </w:r>
        <w:r w:rsidR="00EC1D41">
          <w:rPr>
            <w:rFonts w:cs="Arial"/>
            <w:color w:val="1A1A1A"/>
            <w:sz w:val="28"/>
            <w:szCs w:val="28"/>
          </w:rPr>
          <w:t>approved</w:t>
        </w:r>
      </w:ins>
      <w:ins w:id="186" w:author="Mark  Lebbell" w:date="2015-02-22T12:57:00Z">
        <w:r w:rsidR="00EC1D41">
          <w:rPr>
            <w:rFonts w:cs="Arial"/>
            <w:color w:val="1A1A1A"/>
            <w:sz w:val="28"/>
            <w:szCs w:val="28"/>
          </w:rPr>
          <w:t xml:space="preserve"> providers of residential packaging</w:t>
        </w:r>
        <w:r w:rsidR="0002201E">
          <w:rPr>
            <w:rFonts w:cs="Arial"/>
            <w:color w:val="1A1A1A"/>
            <w:sz w:val="28"/>
            <w:szCs w:val="28"/>
          </w:rPr>
          <w:t xml:space="preserve"> and printed paper recycling</w:t>
        </w:r>
      </w:ins>
      <w:ins w:id="187" w:author="Mark  Lebbell" w:date="2015-02-22T12:48:00Z">
        <w:r w:rsidR="0002201E">
          <w:rPr>
            <w:rFonts w:cs="Arial"/>
            <w:color w:val="1A1A1A"/>
            <w:sz w:val="28"/>
            <w:szCs w:val="28"/>
          </w:rPr>
          <w:t xml:space="preserve">. </w:t>
        </w:r>
      </w:ins>
      <w:ins w:id="188" w:author="Mark  Lebbell" w:date="2015-02-23T17:17:00Z">
        <w:r w:rsidR="00F67F7C">
          <w:rPr>
            <w:rFonts w:cs="Arial"/>
            <w:color w:val="1A1A1A"/>
            <w:sz w:val="28"/>
            <w:szCs w:val="28"/>
          </w:rPr>
          <w:t>The letters</w:t>
        </w:r>
      </w:ins>
      <w:ins w:id="189" w:author="Mark  Lebbell" w:date="2015-02-23T17:19:00Z">
        <w:r w:rsidR="00F67F7C">
          <w:rPr>
            <w:rFonts w:cs="Arial"/>
            <w:color w:val="1A1A1A"/>
            <w:sz w:val="28"/>
            <w:szCs w:val="28"/>
          </w:rPr>
          <w:t xml:space="preserve"> r</w:t>
        </w:r>
      </w:ins>
      <w:ins w:id="190" w:author="Mark  Lebbell" w:date="2015-02-23T17:17:00Z">
        <w:r w:rsidR="00F67F7C">
          <w:rPr>
            <w:rFonts w:cs="Arial"/>
            <w:color w:val="1A1A1A"/>
            <w:sz w:val="28"/>
            <w:szCs w:val="28"/>
          </w:rPr>
          <w:t>equested an update on the timing of a long-awaited Request for Proposals for curbside collection in Areas D</w:t>
        </w:r>
      </w:ins>
      <w:ins w:id="191" w:author="Mark  Lebbell" w:date="2015-02-25T12:24:00Z">
        <w:r w:rsidR="00706510">
          <w:rPr>
            <w:rFonts w:cs="Arial"/>
            <w:color w:val="1A1A1A"/>
            <w:sz w:val="28"/>
            <w:szCs w:val="28"/>
          </w:rPr>
          <w:t xml:space="preserve"> (Roberts Creek)</w:t>
        </w:r>
      </w:ins>
      <w:ins w:id="192" w:author="Mark  Lebbell" w:date="2015-02-23T17:17:00Z">
        <w:r w:rsidR="00F67F7C">
          <w:rPr>
            <w:rFonts w:cs="Arial"/>
            <w:color w:val="1A1A1A"/>
            <w:sz w:val="28"/>
            <w:szCs w:val="28"/>
          </w:rPr>
          <w:t xml:space="preserve"> and B (</w:t>
        </w:r>
        <w:proofErr w:type="spellStart"/>
        <w:r w:rsidR="00F67F7C">
          <w:rPr>
            <w:rFonts w:cs="Arial"/>
            <w:color w:val="1A1A1A"/>
            <w:sz w:val="28"/>
            <w:szCs w:val="28"/>
          </w:rPr>
          <w:t>Halfmoon</w:t>
        </w:r>
        <w:proofErr w:type="spellEnd"/>
        <w:r w:rsidR="00F67F7C">
          <w:rPr>
            <w:rFonts w:cs="Arial"/>
            <w:color w:val="1A1A1A"/>
            <w:sz w:val="28"/>
            <w:szCs w:val="28"/>
          </w:rPr>
          <w:t xml:space="preserve"> Bay). </w:t>
        </w:r>
      </w:ins>
      <w:ins w:id="193" w:author="Mark  Lebbell" w:date="2015-02-22T12:48:00Z">
        <w:r w:rsidR="00F67F7C">
          <w:rPr>
            <w:rFonts w:cs="Arial"/>
            <w:color w:val="1A1A1A"/>
            <w:sz w:val="28"/>
            <w:szCs w:val="28"/>
          </w:rPr>
          <w:t xml:space="preserve">They </w:t>
        </w:r>
      </w:ins>
      <w:ins w:id="194" w:author="Mark  Lebbell" w:date="2015-02-24T10:43:00Z">
        <w:r w:rsidR="0088079D">
          <w:rPr>
            <w:rFonts w:cs="Arial"/>
            <w:color w:val="1A1A1A"/>
            <w:sz w:val="28"/>
            <w:szCs w:val="28"/>
          </w:rPr>
          <w:t xml:space="preserve">also </w:t>
        </w:r>
      </w:ins>
      <w:ins w:id="195" w:author="Mark  Lebbell" w:date="2015-02-22T12:48:00Z">
        <w:r w:rsidR="00706510">
          <w:rPr>
            <w:rFonts w:cs="Arial"/>
            <w:color w:val="1A1A1A"/>
            <w:sz w:val="28"/>
            <w:szCs w:val="28"/>
          </w:rPr>
          <w:t>outlined the SCRD’s views</w:t>
        </w:r>
        <w:r w:rsidR="001E2EFA">
          <w:rPr>
            <w:rFonts w:cs="Arial"/>
            <w:color w:val="1A1A1A"/>
            <w:sz w:val="28"/>
            <w:szCs w:val="28"/>
          </w:rPr>
          <w:t xml:space="preserve"> around certain kinds of film p</w:t>
        </w:r>
        <w:r w:rsidR="0002201E">
          <w:rPr>
            <w:rFonts w:cs="Arial"/>
            <w:color w:val="1A1A1A"/>
            <w:sz w:val="28"/>
            <w:szCs w:val="28"/>
          </w:rPr>
          <w:t xml:space="preserve">lastic not being accepted. </w:t>
        </w:r>
      </w:ins>
      <w:ins w:id="196" w:author="Mark  Lebbell" w:date="2015-02-24T10:43:00Z">
        <w:r w:rsidR="0088079D">
          <w:rPr>
            <w:rFonts w:cs="Arial"/>
            <w:color w:val="1A1A1A"/>
            <w:sz w:val="28"/>
            <w:szCs w:val="28"/>
          </w:rPr>
          <w:t xml:space="preserve"> </w:t>
        </w:r>
      </w:ins>
      <w:ins w:id="197" w:author="Mark  Lebbell" w:date="2015-02-22T13:00:00Z">
        <w:r w:rsidR="0002201E">
          <w:rPr>
            <w:rFonts w:cs="Arial"/>
            <w:color w:val="1A1A1A"/>
            <w:sz w:val="28"/>
            <w:szCs w:val="28"/>
          </w:rPr>
          <w:t>A further letter was sent to the Minister of Environment outlining the SCRD</w:t>
        </w:r>
      </w:ins>
      <w:ins w:id="198" w:author="Mark  Lebbell" w:date="2015-02-22T13:01:00Z">
        <w:r w:rsidR="0002201E">
          <w:rPr>
            <w:rFonts w:cs="Arial"/>
            <w:color w:val="1A1A1A"/>
            <w:sz w:val="28"/>
            <w:szCs w:val="28"/>
          </w:rPr>
          <w:t>’s concerns around accepted materials, books, and stewardship fees</w:t>
        </w:r>
      </w:ins>
      <w:ins w:id="199" w:author="Mark  Lebbell" w:date="2015-02-22T13:04:00Z">
        <w:r w:rsidR="0002201E">
          <w:rPr>
            <w:rFonts w:cs="Arial"/>
            <w:color w:val="1A1A1A"/>
            <w:sz w:val="28"/>
            <w:szCs w:val="28"/>
          </w:rPr>
          <w:t xml:space="preserve"> </w:t>
        </w:r>
      </w:ins>
    </w:p>
    <w:p w14:paraId="23DE788D" w14:textId="376BDC6B" w:rsidR="001E2EFA" w:rsidRDefault="003D4538">
      <w:pPr>
        <w:ind w:firstLine="720"/>
        <w:rPr>
          <w:ins w:id="200" w:author="Mark  Lebbell" w:date="2015-02-22T12:46:00Z"/>
          <w:rFonts w:cs="Arial"/>
          <w:color w:val="1A1A1A"/>
          <w:sz w:val="28"/>
          <w:szCs w:val="28"/>
        </w:rPr>
        <w:pPrChange w:id="201" w:author="Mark  Lebbell" w:date="2015-02-22T14:46:00Z">
          <w:pPr/>
        </w:pPrChange>
      </w:pPr>
      <w:ins w:id="202" w:author="Mark  Lebbell" w:date="2015-02-22T12:41:00Z">
        <w:r>
          <w:rPr>
            <w:rFonts w:cs="Arial"/>
            <w:color w:val="1A1A1A"/>
            <w:sz w:val="28"/>
            <w:szCs w:val="28"/>
          </w:rPr>
          <w:t>The Union of BC Municipalities is in the process of establishing an Adv</w:t>
        </w:r>
        <w:r w:rsidR="00BF1C67">
          <w:rPr>
            <w:rFonts w:cs="Arial"/>
            <w:color w:val="1A1A1A"/>
            <w:sz w:val="28"/>
            <w:szCs w:val="28"/>
          </w:rPr>
          <w:t xml:space="preserve">isory Committee representation </w:t>
        </w:r>
        <w:r>
          <w:rPr>
            <w:rFonts w:cs="Arial"/>
            <w:color w:val="1A1A1A"/>
            <w:sz w:val="28"/>
            <w:szCs w:val="28"/>
          </w:rPr>
          <w:t xml:space="preserve">that will give local governments a stronger voice in </w:t>
        </w:r>
      </w:ins>
      <w:ins w:id="203" w:author="Mark  Lebbell" w:date="2015-02-22T13:03:00Z">
        <w:r w:rsidR="0002201E">
          <w:rPr>
            <w:rFonts w:cs="Arial"/>
            <w:color w:val="1A1A1A"/>
            <w:sz w:val="28"/>
            <w:szCs w:val="28"/>
          </w:rPr>
          <w:t xml:space="preserve">program rollout and other issues. </w:t>
        </w:r>
      </w:ins>
      <w:ins w:id="204" w:author="Mark  Lebbell" w:date="2015-02-22T12:51:00Z">
        <w:r w:rsidR="0002201E">
          <w:rPr>
            <w:rFonts w:cs="Arial"/>
            <w:color w:val="1A1A1A"/>
            <w:sz w:val="28"/>
            <w:szCs w:val="28"/>
          </w:rPr>
          <w:t>More</w:t>
        </w:r>
        <w:r w:rsidR="001E2EFA">
          <w:rPr>
            <w:rFonts w:cs="Arial"/>
            <w:color w:val="1A1A1A"/>
            <w:sz w:val="28"/>
            <w:szCs w:val="28"/>
          </w:rPr>
          <w:t xml:space="preserve"> background </w:t>
        </w:r>
      </w:ins>
      <w:ins w:id="205" w:author="Mark  Lebbell" w:date="2015-02-22T13:04:00Z">
        <w:r w:rsidR="0002201E">
          <w:rPr>
            <w:rFonts w:cs="Arial"/>
            <w:color w:val="1A1A1A"/>
            <w:sz w:val="28"/>
            <w:szCs w:val="28"/>
          </w:rPr>
          <w:t xml:space="preserve">on </w:t>
        </w:r>
      </w:ins>
      <w:ins w:id="206" w:author="Mark  Lebbell" w:date="2015-02-22T12:52:00Z">
        <w:r w:rsidR="001E2EFA">
          <w:rPr>
            <w:rFonts w:cs="Arial"/>
            <w:color w:val="1A1A1A"/>
            <w:sz w:val="28"/>
            <w:szCs w:val="28"/>
          </w:rPr>
          <w:t xml:space="preserve">curbside </w:t>
        </w:r>
      </w:ins>
      <w:ins w:id="207" w:author="Mark  Lebbell" w:date="2015-02-24T10:44:00Z">
        <w:r w:rsidR="0088079D">
          <w:rPr>
            <w:rFonts w:cs="Arial"/>
            <w:color w:val="1A1A1A"/>
            <w:sz w:val="28"/>
            <w:szCs w:val="28"/>
          </w:rPr>
          <w:t xml:space="preserve">recycling </w:t>
        </w:r>
      </w:ins>
      <w:ins w:id="208" w:author="Mark  Lebbell" w:date="2015-02-22T12:52:00Z">
        <w:r w:rsidR="001E2EFA">
          <w:rPr>
            <w:rFonts w:cs="Arial"/>
            <w:color w:val="1A1A1A"/>
            <w:sz w:val="28"/>
            <w:szCs w:val="28"/>
          </w:rPr>
          <w:t xml:space="preserve">pickup </w:t>
        </w:r>
      </w:ins>
      <w:ins w:id="209" w:author="Mark  Lebbell" w:date="2015-02-22T12:51:00Z">
        <w:r w:rsidR="004C21BF">
          <w:rPr>
            <w:rFonts w:cs="Arial"/>
            <w:color w:val="1A1A1A"/>
            <w:sz w:val="28"/>
            <w:szCs w:val="28"/>
          </w:rPr>
          <w:t>in Roberts Creek can be found on my website.</w:t>
        </w:r>
      </w:ins>
    </w:p>
    <w:p w14:paraId="3A458751" w14:textId="77777777" w:rsidR="003D4538" w:rsidRDefault="003D4538" w:rsidP="00FA35CA">
      <w:pPr>
        <w:rPr>
          <w:ins w:id="210" w:author="Mark  Lebbell" w:date="2015-02-22T12:26:00Z"/>
          <w:rFonts w:cs="Arial"/>
          <w:color w:val="1A1A1A"/>
          <w:sz w:val="28"/>
          <w:szCs w:val="28"/>
        </w:rPr>
      </w:pPr>
    </w:p>
    <w:p w14:paraId="7C393954" w14:textId="10FD3749" w:rsidR="00563652" w:rsidRPr="00BF1C67" w:rsidRDefault="00512FAC" w:rsidP="00FA35CA">
      <w:pPr>
        <w:rPr>
          <w:ins w:id="211" w:author="Mark  Lebbell" w:date="2015-02-22T12:26:00Z"/>
          <w:rFonts w:cs="Arial"/>
          <w:b/>
          <w:color w:val="1A1A1A"/>
          <w:sz w:val="28"/>
          <w:szCs w:val="28"/>
          <w:rPrChange w:id="212" w:author="Mark  Lebbell" w:date="2015-02-22T14:48:00Z">
            <w:rPr>
              <w:ins w:id="213" w:author="Mark  Lebbell" w:date="2015-02-22T12:26:00Z"/>
              <w:rFonts w:cs="Arial"/>
              <w:color w:val="1A1A1A"/>
              <w:sz w:val="28"/>
              <w:szCs w:val="28"/>
            </w:rPr>
          </w:rPrChange>
        </w:rPr>
      </w:pPr>
      <w:ins w:id="214" w:author="Mark  Lebbell" w:date="2015-02-22T12:36:00Z">
        <w:r>
          <w:rPr>
            <w:rFonts w:cs="Arial"/>
            <w:color w:val="1A1A1A"/>
            <w:sz w:val="28"/>
            <w:szCs w:val="28"/>
          </w:rPr>
          <w:tab/>
        </w:r>
        <w:r w:rsidRPr="00BF1C67">
          <w:rPr>
            <w:rFonts w:cs="Arial"/>
            <w:b/>
            <w:color w:val="1A1A1A"/>
            <w:sz w:val="28"/>
            <w:szCs w:val="28"/>
            <w:rPrChange w:id="215" w:author="Mark  Lebbell" w:date="2015-02-22T14:48:00Z">
              <w:rPr>
                <w:rFonts w:cs="Arial"/>
                <w:color w:val="1A1A1A"/>
                <w:sz w:val="28"/>
                <w:szCs w:val="28"/>
              </w:rPr>
            </w:rPrChange>
          </w:rPr>
          <w:t>Pathways</w:t>
        </w:r>
      </w:ins>
      <w:ins w:id="216" w:author="Mark  Lebbell" w:date="2015-02-22T12:34:00Z">
        <w:r w:rsidR="005422C2" w:rsidRPr="00BF1C67">
          <w:rPr>
            <w:rFonts w:cs="Arial"/>
            <w:b/>
            <w:color w:val="1A1A1A"/>
            <w:sz w:val="28"/>
            <w:szCs w:val="28"/>
            <w:rPrChange w:id="217" w:author="Mark  Lebbell" w:date="2015-02-22T14:48:00Z">
              <w:rPr>
                <w:rFonts w:cs="Arial"/>
                <w:color w:val="1A1A1A"/>
                <w:sz w:val="28"/>
                <w:szCs w:val="28"/>
              </w:rPr>
            </w:rPrChange>
          </w:rPr>
          <w:tab/>
        </w:r>
      </w:ins>
    </w:p>
    <w:p w14:paraId="0B22CCFA" w14:textId="079A79C1" w:rsidR="00563652" w:rsidRDefault="00BF1C67">
      <w:pPr>
        <w:rPr>
          <w:ins w:id="218" w:author="Mark  Lebbell" w:date="2015-02-22T12:26:00Z"/>
          <w:rFonts w:cs="Arial"/>
          <w:color w:val="1A1A1A"/>
          <w:sz w:val="28"/>
          <w:szCs w:val="28"/>
        </w:rPr>
      </w:pPr>
      <w:ins w:id="219" w:author="Mark  Lebbell" w:date="2015-02-22T14:48:00Z">
        <w:r>
          <w:rPr>
            <w:rFonts w:cs="Arial"/>
            <w:color w:val="1A1A1A"/>
            <w:sz w:val="28"/>
            <w:szCs w:val="28"/>
          </w:rPr>
          <w:tab/>
        </w:r>
      </w:ins>
      <w:ins w:id="220" w:author="Mark  Lebbell" w:date="2015-02-22T12:26:00Z">
        <w:r w:rsidR="00BE7813">
          <w:rPr>
            <w:rFonts w:cs="Arial"/>
            <w:color w:val="1A1A1A"/>
            <w:sz w:val="28"/>
            <w:szCs w:val="28"/>
          </w:rPr>
          <w:t>It</w:t>
        </w:r>
      </w:ins>
      <w:ins w:id="221" w:author="Mark  Lebbell" w:date="2015-02-26T08:15:00Z">
        <w:r w:rsidR="00BE7813">
          <w:rPr>
            <w:rFonts w:cs="Arial"/>
            <w:color w:val="1A1A1A"/>
            <w:sz w:val="28"/>
            <w:szCs w:val="28"/>
          </w:rPr>
          <w:t>’s g</w:t>
        </w:r>
      </w:ins>
      <w:ins w:id="222" w:author="Mark  Lebbell" w:date="2015-02-22T12:26:00Z">
        <w:r w:rsidR="00D83BB7">
          <w:rPr>
            <w:rFonts w:cs="Arial"/>
            <w:color w:val="1A1A1A"/>
            <w:sz w:val="28"/>
            <w:szCs w:val="28"/>
          </w:rPr>
          <w:t>reat to see p</w:t>
        </w:r>
        <w:r w:rsidR="00563652">
          <w:rPr>
            <w:rFonts w:cs="Arial"/>
            <w:color w:val="1A1A1A"/>
            <w:sz w:val="28"/>
            <w:szCs w:val="28"/>
          </w:rPr>
          <w:t xml:space="preserve">rogress being made on the </w:t>
        </w:r>
      </w:ins>
      <w:ins w:id="223" w:author="Mark  Lebbell" w:date="2015-02-22T12:27:00Z">
        <w:r w:rsidR="00563652">
          <w:rPr>
            <w:rFonts w:cs="Arial"/>
            <w:color w:val="1A1A1A"/>
            <w:sz w:val="28"/>
            <w:szCs w:val="28"/>
          </w:rPr>
          <w:t>“</w:t>
        </w:r>
      </w:ins>
      <w:ins w:id="224" w:author="Mark  Lebbell" w:date="2015-02-22T12:26:00Z">
        <w:r w:rsidR="00563652">
          <w:rPr>
            <w:rFonts w:cs="Arial"/>
            <w:color w:val="1A1A1A"/>
            <w:sz w:val="28"/>
            <w:szCs w:val="28"/>
          </w:rPr>
          <w:t>Beach Ave Bends”</w:t>
        </w:r>
      </w:ins>
      <w:ins w:id="225" w:author="Mark  Lebbell" w:date="2015-02-22T12:27:00Z">
        <w:r w:rsidR="00563652">
          <w:rPr>
            <w:rFonts w:cs="Arial"/>
            <w:color w:val="1A1A1A"/>
            <w:sz w:val="28"/>
            <w:szCs w:val="28"/>
          </w:rPr>
          <w:t xml:space="preserve"> pathway project. </w:t>
        </w:r>
      </w:ins>
      <w:ins w:id="226" w:author="Mark  Lebbell" w:date="2015-02-22T12:32:00Z">
        <w:r w:rsidR="007E35AF">
          <w:rPr>
            <w:rFonts w:cs="Arial"/>
            <w:color w:val="1A1A1A"/>
            <w:sz w:val="28"/>
            <w:szCs w:val="28"/>
          </w:rPr>
          <w:t xml:space="preserve"> </w:t>
        </w:r>
      </w:ins>
      <w:ins w:id="227" w:author="Mark  Lebbell" w:date="2015-02-22T12:27:00Z">
        <w:r w:rsidR="007E35AF">
          <w:rPr>
            <w:rFonts w:cs="Arial"/>
            <w:color w:val="1A1A1A"/>
            <w:sz w:val="28"/>
            <w:szCs w:val="28"/>
          </w:rPr>
          <w:t xml:space="preserve">This should make our downtown core </w:t>
        </w:r>
      </w:ins>
      <w:ins w:id="228" w:author="Mark  Lebbell" w:date="2015-02-22T12:31:00Z">
        <w:r w:rsidR="007E35AF">
          <w:rPr>
            <w:rFonts w:cs="Arial"/>
            <w:color w:val="1A1A1A"/>
            <w:sz w:val="28"/>
            <w:szCs w:val="28"/>
          </w:rPr>
          <w:t xml:space="preserve">more safely accessible </w:t>
        </w:r>
      </w:ins>
      <w:ins w:id="229" w:author="Mark  Lebbell" w:date="2015-02-22T12:34:00Z">
        <w:r w:rsidR="007E35AF">
          <w:rPr>
            <w:rFonts w:cs="Arial"/>
            <w:color w:val="1A1A1A"/>
            <w:sz w:val="28"/>
            <w:szCs w:val="28"/>
          </w:rPr>
          <w:t xml:space="preserve">from the northwest </w:t>
        </w:r>
      </w:ins>
      <w:ins w:id="230" w:author="Mark  Lebbell" w:date="2015-02-22T12:33:00Z">
        <w:r w:rsidR="007E35AF">
          <w:rPr>
            <w:rFonts w:cs="Arial"/>
            <w:color w:val="1A1A1A"/>
            <w:sz w:val="28"/>
            <w:szCs w:val="28"/>
          </w:rPr>
          <w:t xml:space="preserve">by foot, bicycle, scooter and the like. </w:t>
        </w:r>
      </w:ins>
      <w:ins w:id="231" w:author="Mark  Lebbell" w:date="2015-02-22T12:27:00Z">
        <w:r w:rsidR="007E35AF">
          <w:rPr>
            <w:rFonts w:cs="Arial"/>
            <w:color w:val="1A1A1A"/>
            <w:sz w:val="28"/>
            <w:szCs w:val="28"/>
          </w:rPr>
          <w:t xml:space="preserve"> </w:t>
        </w:r>
        <w:r w:rsidR="00563652">
          <w:rPr>
            <w:rFonts w:cs="Arial"/>
            <w:color w:val="1A1A1A"/>
            <w:sz w:val="28"/>
            <w:szCs w:val="28"/>
          </w:rPr>
          <w:t>A special thank</w:t>
        </w:r>
        <w:r w:rsidR="007E35AF">
          <w:rPr>
            <w:rFonts w:cs="Arial"/>
            <w:color w:val="1A1A1A"/>
            <w:sz w:val="28"/>
            <w:szCs w:val="28"/>
          </w:rPr>
          <w:t xml:space="preserve">s goes out to the local </w:t>
        </w:r>
        <w:proofErr w:type="gramStart"/>
        <w:r w:rsidR="007E35AF">
          <w:rPr>
            <w:rFonts w:cs="Arial"/>
            <w:color w:val="1A1A1A"/>
            <w:sz w:val="28"/>
            <w:szCs w:val="28"/>
          </w:rPr>
          <w:t>land</w:t>
        </w:r>
        <w:r w:rsidR="00563652">
          <w:rPr>
            <w:rFonts w:cs="Arial"/>
            <w:color w:val="1A1A1A"/>
            <w:sz w:val="28"/>
            <w:szCs w:val="28"/>
          </w:rPr>
          <w:t xml:space="preserve"> owners</w:t>
        </w:r>
        <w:proofErr w:type="gramEnd"/>
        <w:r w:rsidR="00563652">
          <w:rPr>
            <w:rFonts w:cs="Arial"/>
            <w:color w:val="1A1A1A"/>
            <w:sz w:val="28"/>
            <w:szCs w:val="28"/>
          </w:rPr>
          <w:t xml:space="preserve"> who </w:t>
        </w:r>
      </w:ins>
      <w:ins w:id="232" w:author="Mark  Lebbell" w:date="2015-02-22T12:29:00Z">
        <w:r w:rsidR="007E35AF">
          <w:rPr>
            <w:rFonts w:cs="Arial"/>
            <w:color w:val="1A1A1A"/>
            <w:sz w:val="28"/>
            <w:szCs w:val="28"/>
          </w:rPr>
          <w:t xml:space="preserve">contributed additional </w:t>
        </w:r>
      </w:ins>
      <w:ins w:id="233" w:author="Mark  Lebbell" w:date="2015-02-22T12:30:00Z">
        <w:r>
          <w:rPr>
            <w:rFonts w:cs="Arial"/>
            <w:color w:val="1A1A1A"/>
            <w:sz w:val="28"/>
            <w:szCs w:val="28"/>
          </w:rPr>
          <w:t>right of way</w:t>
        </w:r>
        <w:r w:rsidR="007E35AF">
          <w:rPr>
            <w:rFonts w:cs="Arial"/>
            <w:color w:val="1A1A1A"/>
            <w:sz w:val="28"/>
            <w:szCs w:val="28"/>
          </w:rPr>
          <w:t xml:space="preserve"> on their property. </w:t>
        </w:r>
      </w:ins>
      <w:ins w:id="234" w:author="Mark  Lebbell" w:date="2015-02-22T12:34:00Z">
        <w:r w:rsidR="005422C2">
          <w:rPr>
            <w:rFonts w:cs="Arial"/>
            <w:color w:val="1A1A1A"/>
            <w:sz w:val="28"/>
            <w:szCs w:val="28"/>
          </w:rPr>
          <w:t xml:space="preserve"> Future areas for attention include Lower Rd and the hill between the General </w:t>
        </w:r>
        <w:r w:rsidR="00F67F7C">
          <w:rPr>
            <w:rFonts w:cs="Arial"/>
            <w:color w:val="1A1A1A"/>
            <w:sz w:val="28"/>
            <w:szCs w:val="28"/>
          </w:rPr>
          <w:t>Store and the Pier. Planning and implementation of</w:t>
        </w:r>
        <w:r w:rsidR="005422C2">
          <w:rPr>
            <w:rFonts w:cs="Arial"/>
            <w:color w:val="1A1A1A"/>
            <w:sz w:val="28"/>
            <w:szCs w:val="28"/>
          </w:rPr>
          <w:t xml:space="preserve"> those projects will take place as Gas Tax funds become available. </w:t>
        </w:r>
      </w:ins>
    </w:p>
    <w:p w14:paraId="3A5933BE" w14:textId="77777777" w:rsidR="00563652" w:rsidRDefault="00563652" w:rsidP="00FA35CA">
      <w:pPr>
        <w:rPr>
          <w:ins w:id="235" w:author="Mark  Lebbell" w:date="2015-02-22T11:54:00Z"/>
          <w:rFonts w:cs="Arial"/>
          <w:color w:val="1A1A1A"/>
          <w:sz w:val="28"/>
          <w:szCs w:val="28"/>
        </w:rPr>
      </w:pPr>
    </w:p>
    <w:p w14:paraId="18567C09" w14:textId="1EC43371" w:rsidR="00EC1F8B" w:rsidRPr="00BF1C67" w:rsidRDefault="00EC1F8B">
      <w:pPr>
        <w:ind w:firstLine="720"/>
        <w:rPr>
          <w:ins w:id="236" w:author="Mark  Lebbell" w:date="2015-02-22T11:54:00Z"/>
          <w:rFonts w:cs="Arial"/>
          <w:b/>
          <w:color w:val="1A1A1A"/>
          <w:sz w:val="28"/>
          <w:szCs w:val="28"/>
          <w:rPrChange w:id="237" w:author="Mark  Lebbell" w:date="2015-02-22T14:50:00Z">
            <w:rPr>
              <w:ins w:id="238" w:author="Mark  Lebbell" w:date="2015-02-22T11:54:00Z"/>
              <w:rFonts w:cs="Arial"/>
              <w:color w:val="1A1A1A"/>
              <w:sz w:val="28"/>
              <w:szCs w:val="28"/>
            </w:rPr>
          </w:rPrChange>
        </w:rPr>
        <w:pPrChange w:id="239" w:author="Mark  Lebbell" w:date="2015-02-22T14:50:00Z">
          <w:pPr/>
        </w:pPrChange>
      </w:pPr>
      <w:proofErr w:type="spellStart"/>
      <w:ins w:id="240" w:author="Mark  Lebbell" w:date="2015-02-22T11:54:00Z">
        <w:r w:rsidRPr="00BF1C67">
          <w:rPr>
            <w:rFonts w:cs="Arial"/>
            <w:b/>
            <w:color w:val="1A1A1A"/>
            <w:sz w:val="28"/>
            <w:szCs w:val="28"/>
            <w:rPrChange w:id="241" w:author="Mark  Lebbell" w:date="2015-02-22T14:50:00Z">
              <w:rPr>
                <w:rFonts w:cs="Arial"/>
                <w:color w:val="1A1A1A"/>
                <w:sz w:val="28"/>
                <w:szCs w:val="28"/>
              </w:rPr>
            </w:rPrChange>
          </w:rPr>
          <w:t>Goldmoss</w:t>
        </w:r>
      </w:ins>
      <w:proofErr w:type="spellEnd"/>
      <w:ins w:id="242" w:author="Mark  Lebbell" w:date="2015-02-22T13:11:00Z">
        <w:r w:rsidR="004C21BF" w:rsidRPr="00BF1C67">
          <w:rPr>
            <w:rFonts w:cs="Arial"/>
            <w:b/>
            <w:color w:val="1A1A1A"/>
            <w:sz w:val="28"/>
            <w:szCs w:val="28"/>
            <w:rPrChange w:id="243" w:author="Mark  Lebbell" w:date="2015-02-22T14:50:00Z">
              <w:rPr>
                <w:rFonts w:cs="Arial"/>
                <w:color w:val="1A1A1A"/>
                <w:sz w:val="28"/>
                <w:szCs w:val="28"/>
              </w:rPr>
            </w:rPrChange>
          </w:rPr>
          <w:t xml:space="preserve"> Gallery</w:t>
        </w:r>
      </w:ins>
      <w:ins w:id="244" w:author="Mark  Lebbell" w:date="2015-02-23T17:26:00Z">
        <w:r w:rsidR="002A1671">
          <w:rPr>
            <w:rFonts w:cs="Arial"/>
            <w:b/>
            <w:color w:val="1A1A1A"/>
            <w:sz w:val="28"/>
            <w:szCs w:val="28"/>
          </w:rPr>
          <w:t xml:space="preserve"> </w:t>
        </w:r>
      </w:ins>
    </w:p>
    <w:p w14:paraId="5631BA49" w14:textId="61ED0BA3" w:rsidR="004C21BF" w:rsidRDefault="004C21BF" w:rsidP="00FA35CA">
      <w:pPr>
        <w:rPr>
          <w:ins w:id="245" w:author="Mark  Lebbell" w:date="2015-02-22T13:15:00Z"/>
          <w:rFonts w:cs="Arial"/>
          <w:color w:val="1A1A1A"/>
          <w:sz w:val="28"/>
          <w:szCs w:val="28"/>
        </w:rPr>
      </w:pPr>
      <w:ins w:id="246" w:author="Mark  Lebbell" w:date="2015-02-22T13:10:00Z">
        <w:r>
          <w:rPr>
            <w:rFonts w:cs="Arial"/>
            <w:color w:val="1A1A1A"/>
            <w:sz w:val="28"/>
            <w:szCs w:val="28"/>
          </w:rPr>
          <w:tab/>
          <w:t xml:space="preserve">The proposed </w:t>
        </w:r>
      </w:ins>
      <w:ins w:id="247" w:author="Mark  Lebbell" w:date="2015-02-22T13:11:00Z">
        <w:r>
          <w:rPr>
            <w:rFonts w:cs="Arial"/>
            <w:color w:val="1A1A1A"/>
            <w:sz w:val="28"/>
            <w:szCs w:val="28"/>
          </w:rPr>
          <w:t xml:space="preserve">zoning bylaw amendment of the </w:t>
        </w:r>
        <w:proofErr w:type="spellStart"/>
        <w:r>
          <w:rPr>
            <w:rFonts w:cs="Arial"/>
            <w:color w:val="1A1A1A"/>
            <w:sz w:val="28"/>
            <w:szCs w:val="28"/>
          </w:rPr>
          <w:t>Goldmoss</w:t>
        </w:r>
        <w:proofErr w:type="spellEnd"/>
        <w:r>
          <w:rPr>
            <w:rFonts w:cs="Arial"/>
            <w:color w:val="1A1A1A"/>
            <w:sz w:val="28"/>
            <w:szCs w:val="28"/>
          </w:rPr>
          <w:t xml:space="preserve"> Gallery property on Lower Rd. is moving towards a Public Hearing stage.</w:t>
        </w:r>
      </w:ins>
      <w:ins w:id="248" w:author="Mark  Lebbell" w:date="2015-02-22T13:12:00Z">
        <w:r w:rsidR="00964F8B">
          <w:rPr>
            <w:rFonts w:cs="Arial"/>
            <w:color w:val="1A1A1A"/>
            <w:sz w:val="28"/>
            <w:szCs w:val="28"/>
          </w:rPr>
          <w:t xml:space="preserve"> As t</w:t>
        </w:r>
        <w:r>
          <w:rPr>
            <w:rFonts w:cs="Arial"/>
            <w:color w:val="1A1A1A"/>
            <w:sz w:val="28"/>
            <w:szCs w:val="28"/>
          </w:rPr>
          <w:t xml:space="preserve">he proponents have submitted </w:t>
        </w:r>
      </w:ins>
      <w:ins w:id="249" w:author="Mark  Lebbell" w:date="2015-02-23T17:20:00Z">
        <w:r w:rsidR="00EE05D3">
          <w:rPr>
            <w:rFonts w:cs="Arial"/>
            <w:color w:val="1A1A1A"/>
            <w:sz w:val="28"/>
            <w:szCs w:val="28"/>
          </w:rPr>
          <w:t>a revised prop</w:t>
        </w:r>
        <w:r w:rsidR="00964F8B">
          <w:rPr>
            <w:rFonts w:cs="Arial"/>
            <w:color w:val="1A1A1A"/>
            <w:sz w:val="28"/>
            <w:szCs w:val="28"/>
          </w:rPr>
          <w:t>osal</w:t>
        </w:r>
        <w:r w:rsidR="00EE05D3">
          <w:rPr>
            <w:rFonts w:cs="Arial"/>
            <w:color w:val="1A1A1A"/>
            <w:sz w:val="28"/>
            <w:szCs w:val="28"/>
          </w:rPr>
          <w:t xml:space="preserve"> </w:t>
        </w:r>
      </w:ins>
      <w:ins w:id="250" w:author="Mark  Lebbell" w:date="2015-02-22T15:20:00Z">
        <w:r w:rsidR="00F91540">
          <w:rPr>
            <w:rFonts w:cs="Arial"/>
            <w:color w:val="1A1A1A"/>
            <w:sz w:val="28"/>
            <w:szCs w:val="28"/>
          </w:rPr>
          <w:t xml:space="preserve">I would encourage interested community members to </w:t>
        </w:r>
      </w:ins>
      <w:ins w:id="251" w:author="Mark  Lebbell" w:date="2015-02-22T15:21:00Z">
        <w:r w:rsidR="00F91540">
          <w:rPr>
            <w:rFonts w:cs="Arial"/>
            <w:color w:val="1A1A1A"/>
            <w:sz w:val="28"/>
            <w:szCs w:val="28"/>
          </w:rPr>
          <w:t xml:space="preserve">read the </w:t>
        </w:r>
      </w:ins>
      <w:ins w:id="252" w:author="Mark  Lebbell" w:date="2015-02-22T15:22:00Z">
        <w:r w:rsidR="00F91540">
          <w:rPr>
            <w:rFonts w:cs="Arial"/>
            <w:color w:val="1A1A1A"/>
            <w:sz w:val="28"/>
            <w:szCs w:val="28"/>
          </w:rPr>
          <w:t xml:space="preserve">new </w:t>
        </w:r>
      </w:ins>
      <w:ins w:id="253" w:author="Mark  Lebbell" w:date="2015-02-22T15:21:00Z">
        <w:r w:rsidR="00F91540">
          <w:rPr>
            <w:rFonts w:cs="Arial"/>
            <w:color w:val="1A1A1A"/>
            <w:sz w:val="28"/>
            <w:szCs w:val="28"/>
          </w:rPr>
          <w:t xml:space="preserve">proposed </w:t>
        </w:r>
      </w:ins>
      <w:ins w:id="254" w:author="Mark  Lebbell" w:date="2015-02-23T17:22:00Z">
        <w:r w:rsidR="00EE05D3">
          <w:rPr>
            <w:rFonts w:cs="Arial"/>
            <w:color w:val="1A1A1A"/>
            <w:sz w:val="28"/>
            <w:szCs w:val="28"/>
          </w:rPr>
          <w:t xml:space="preserve">bylaw </w:t>
        </w:r>
      </w:ins>
      <w:ins w:id="255" w:author="Mark  Lebbell" w:date="2015-02-22T15:21:00Z">
        <w:r w:rsidR="00F91540">
          <w:rPr>
            <w:rFonts w:cs="Arial"/>
            <w:color w:val="1A1A1A"/>
            <w:sz w:val="28"/>
            <w:szCs w:val="28"/>
          </w:rPr>
          <w:t xml:space="preserve">amendment and accompanying </w:t>
        </w:r>
      </w:ins>
      <w:ins w:id="256" w:author="Mark  Lebbell" w:date="2015-02-23T17:20:00Z">
        <w:r w:rsidR="00EE05D3">
          <w:rPr>
            <w:rFonts w:cs="Arial"/>
            <w:color w:val="1A1A1A"/>
            <w:sz w:val="28"/>
            <w:szCs w:val="28"/>
          </w:rPr>
          <w:t xml:space="preserve">SCRD </w:t>
        </w:r>
      </w:ins>
      <w:ins w:id="257" w:author="Mark  Lebbell" w:date="2015-02-22T15:21:00Z">
        <w:r w:rsidR="00F91540">
          <w:rPr>
            <w:rFonts w:cs="Arial"/>
            <w:color w:val="1A1A1A"/>
            <w:sz w:val="28"/>
            <w:szCs w:val="28"/>
          </w:rPr>
          <w:t>staff report</w:t>
        </w:r>
      </w:ins>
      <w:ins w:id="258" w:author="Mark  Lebbell" w:date="2015-02-22T15:22:00Z">
        <w:r w:rsidR="00EE05D3">
          <w:rPr>
            <w:rFonts w:cs="Arial"/>
            <w:color w:val="1A1A1A"/>
            <w:sz w:val="28"/>
            <w:szCs w:val="28"/>
          </w:rPr>
          <w:t>. It can be accessed</w:t>
        </w:r>
        <w:r w:rsidR="00F91540">
          <w:rPr>
            <w:rFonts w:cs="Arial"/>
            <w:color w:val="1A1A1A"/>
            <w:sz w:val="28"/>
            <w:szCs w:val="28"/>
          </w:rPr>
          <w:t xml:space="preserve"> through my website News Blog.</w:t>
        </w:r>
      </w:ins>
    </w:p>
    <w:p w14:paraId="3774777D" w14:textId="4C195FC6" w:rsidR="00230E21" w:rsidRPr="00D8573B" w:rsidDel="00FB5005" w:rsidRDefault="004C21BF">
      <w:pPr>
        <w:widowControl w:val="0"/>
        <w:autoSpaceDE w:val="0"/>
        <w:autoSpaceDN w:val="0"/>
        <w:adjustRightInd w:val="0"/>
        <w:ind w:firstLine="720"/>
        <w:rPr>
          <w:del w:id="259" w:author="Mark  Lebbell" w:date="2015-02-22T11:36:00Z"/>
          <w:rFonts w:cs="Arial"/>
          <w:color w:val="1A1A1A"/>
          <w:sz w:val="28"/>
          <w:szCs w:val="28"/>
          <w:rPrChange w:id="260" w:author="Mark  Lebbell" w:date="2015-02-24T10:40:00Z">
            <w:rPr>
              <w:del w:id="261" w:author="Mark  Lebbell" w:date="2015-02-22T11:36:00Z"/>
              <w:rFonts w:cs="Arial"/>
              <w:color w:val="FF0000"/>
              <w:sz w:val="28"/>
              <w:szCs w:val="28"/>
            </w:rPr>
          </w:rPrChange>
        </w:rPr>
      </w:pPr>
      <w:ins w:id="262" w:author="Mark  Lebbell" w:date="2015-02-22T13:13:00Z">
        <w:r>
          <w:rPr>
            <w:rFonts w:cs="Arial"/>
            <w:color w:val="1A1A1A"/>
            <w:sz w:val="28"/>
            <w:szCs w:val="28"/>
          </w:rPr>
          <w:t xml:space="preserve">It should be noted that </w:t>
        </w:r>
      </w:ins>
      <w:ins w:id="263" w:author="Mark  Lebbell" w:date="2015-02-22T13:11:00Z">
        <w:r w:rsidR="00F91540">
          <w:rPr>
            <w:rFonts w:cs="Arial"/>
            <w:color w:val="1A1A1A"/>
            <w:sz w:val="28"/>
            <w:szCs w:val="28"/>
          </w:rPr>
          <w:t>a</w:t>
        </w:r>
        <w:r>
          <w:rPr>
            <w:rFonts w:cs="Arial"/>
            <w:color w:val="1A1A1A"/>
            <w:sz w:val="28"/>
            <w:szCs w:val="28"/>
          </w:rPr>
          <w:t xml:space="preserve"> </w:t>
        </w:r>
      </w:ins>
      <w:ins w:id="264" w:author="Mark  Lebbell" w:date="2015-02-22T13:13:00Z">
        <w:r>
          <w:rPr>
            <w:rFonts w:cs="Arial"/>
            <w:color w:val="1A1A1A"/>
            <w:sz w:val="28"/>
            <w:szCs w:val="28"/>
          </w:rPr>
          <w:t xml:space="preserve">Public </w:t>
        </w:r>
      </w:ins>
      <w:ins w:id="265" w:author="Mark  Lebbell" w:date="2015-02-22T13:11:00Z">
        <w:r w:rsidRPr="00F91540">
          <w:rPr>
            <w:rFonts w:cs="Arial"/>
            <w:i/>
            <w:color w:val="1A1A1A"/>
            <w:sz w:val="28"/>
            <w:szCs w:val="28"/>
            <w:rPrChange w:id="266" w:author="Mark  Lebbell" w:date="2015-02-22T15:25:00Z">
              <w:rPr>
                <w:rFonts w:cs="Arial"/>
                <w:color w:val="1A1A1A"/>
                <w:sz w:val="28"/>
                <w:szCs w:val="28"/>
              </w:rPr>
            </w:rPrChange>
          </w:rPr>
          <w:t>Hearing</w:t>
        </w:r>
        <w:r>
          <w:rPr>
            <w:rFonts w:cs="Arial"/>
            <w:color w:val="1A1A1A"/>
            <w:sz w:val="28"/>
            <w:szCs w:val="28"/>
          </w:rPr>
          <w:t xml:space="preserve"> is a more formal</w:t>
        </w:r>
      </w:ins>
      <w:ins w:id="267" w:author="Mark  Lebbell" w:date="2015-02-22T13:14:00Z">
        <w:r>
          <w:rPr>
            <w:rFonts w:cs="Arial"/>
            <w:color w:val="1A1A1A"/>
            <w:sz w:val="28"/>
            <w:szCs w:val="28"/>
          </w:rPr>
          <w:t xml:space="preserve"> </w:t>
        </w:r>
      </w:ins>
      <w:ins w:id="268" w:author="Mark  Lebbell" w:date="2015-02-22T13:13:00Z">
        <w:r>
          <w:rPr>
            <w:rFonts w:cs="Arial"/>
            <w:color w:val="1A1A1A"/>
            <w:sz w:val="28"/>
            <w:szCs w:val="28"/>
          </w:rPr>
          <w:t>than the Public</w:t>
        </w:r>
      </w:ins>
      <w:ins w:id="269" w:author="Mark  Lebbell" w:date="2015-02-24T10:28:00Z">
        <w:r w:rsidR="000900C4">
          <w:rPr>
            <w:rFonts w:cs="Arial"/>
            <w:color w:val="1A1A1A"/>
            <w:sz w:val="28"/>
            <w:szCs w:val="28"/>
          </w:rPr>
          <w:t xml:space="preserve"> </w:t>
        </w:r>
        <w:proofErr w:type="gramStart"/>
        <w:r w:rsidR="000900C4" w:rsidRPr="000900C4">
          <w:rPr>
            <w:rFonts w:cs="Arial"/>
            <w:i/>
            <w:color w:val="1A1A1A"/>
            <w:sz w:val="28"/>
            <w:szCs w:val="28"/>
            <w:rPrChange w:id="270" w:author="Mark  Lebbell" w:date="2015-02-24T10:31:00Z">
              <w:rPr>
                <w:rFonts w:cs="Arial"/>
                <w:color w:val="1A1A1A"/>
                <w:sz w:val="28"/>
                <w:szCs w:val="28"/>
              </w:rPr>
            </w:rPrChange>
          </w:rPr>
          <w:t xml:space="preserve">Information </w:t>
        </w:r>
      </w:ins>
      <w:ins w:id="271" w:author="Mark  Lebbell" w:date="2015-02-22T13:13:00Z">
        <w:r w:rsidRPr="000900C4">
          <w:rPr>
            <w:rFonts w:cs="Arial"/>
            <w:i/>
            <w:color w:val="1A1A1A"/>
            <w:sz w:val="28"/>
            <w:szCs w:val="28"/>
            <w:rPrChange w:id="272" w:author="Mark  Lebbell" w:date="2015-02-24T10:31:00Z">
              <w:rPr>
                <w:rFonts w:cs="Arial"/>
                <w:color w:val="1A1A1A"/>
                <w:sz w:val="28"/>
                <w:szCs w:val="28"/>
              </w:rPr>
            </w:rPrChange>
          </w:rPr>
          <w:t xml:space="preserve"> </w:t>
        </w:r>
        <w:r w:rsidRPr="00F91540">
          <w:rPr>
            <w:rFonts w:cs="Arial"/>
            <w:i/>
            <w:color w:val="1A1A1A"/>
            <w:sz w:val="28"/>
            <w:szCs w:val="28"/>
            <w:rPrChange w:id="273" w:author="Mark  Lebbell" w:date="2015-02-22T15:25:00Z">
              <w:rPr>
                <w:rFonts w:cs="Arial"/>
                <w:color w:val="1A1A1A"/>
                <w:sz w:val="28"/>
                <w:szCs w:val="28"/>
              </w:rPr>
            </w:rPrChange>
          </w:rPr>
          <w:t>Meeting</w:t>
        </w:r>
        <w:proofErr w:type="gramEnd"/>
        <w:r>
          <w:rPr>
            <w:rFonts w:cs="Arial"/>
            <w:color w:val="1A1A1A"/>
            <w:sz w:val="28"/>
            <w:szCs w:val="28"/>
          </w:rPr>
          <w:t xml:space="preserve"> that was held at the Hall in September. It is the final stage in the public process where any member of the public is </w:t>
        </w:r>
      </w:ins>
      <w:ins w:id="274" w:author="Mark  Lebbell" w:date="2015-02-22T13:14:00Z">
        <w:r w:rsidR="00F91540">
          <w:rPr>
            <w:rFonts w:cs="Arial"/>
            <w:color w:val="1A1A1A"/>
            <w:sz w:val="28"/>
            <w:szCs w:val="28"/>
          </w:rPr>
          <w:t>free</w:t>
        </w:r>
        <w:r>
          <w:rPr>
            <w:rFonts w:cs="Arial"/>
            <w:color w:val="1A1A1A"/>
            <w:sz w:val="28"/>
            <w:szCs w:val="28"/>
          </w:rPr>
          <w:t xml:space="preserve"> to</w:t>
        </w:r>
      </w:ins>
      <w:ins w:id="275" w:author="Mark  Lebbell" w:date="2015-02-22T13:16:00Z">
        <w:r>
          <w:rPr>
            <w:rFonts w:cs="Arial"/>
            <w:color w:val="1A1A1A"/>
            <w:sz w:val="28"/>
            <w:szCs w:val="28"/>
          </w:rPr>
          <w:t xml:space="preserve"> </w:t>
        </w:r>
      </w:ins>
      <w:ins w:id="276" w:author="Mark  Lebbell" w:date="2015-02-22T15:20:00Z">
        <w:r w:rsidR="00F91540">
          <w:rPr>
            <w:rFonts w:cs="Arial"/>
            <w:color w:val="1A1A1A"/>
            <w:sz w:val="28"/>
            <w:szCs w:val="28"/>
          </w:rPr>
          <w:t>make a submission</w:t>
        </w:r>
      </w:ins>
      <w:ins w:id="277" w:author="Mark  Lebbell" w:date="2015-02-22T15:25:00Z">
        <w:r w:rsidR="00F91540">
          <w:rPr>
            <w:rFonts w:cs="Arial"/>
            <w:color w:val="1A1A1A"/>
            <w:sz w:val="28"/>
            <w:szCs w:val="28"/>
          </w:rPr>
          <w:t xml:space="preserve">, within certain guidelines. </w:t>
        </w:r>
      </w:ins>
      <w:ins w:id="278" w:author="Mark  Lebbell" w:date="2015-02-22T15:16:00Z">
        <w:r w:rsidR="00EE05D3">
          <w:rPr>
            <w:rFonts w:cs="Arial"/>
            <w:color w:val="1A1A1A"/>
            <w:sz w:val="28"/>
            <w:szCs w:val="28"/>
          </w:rPr>
          <w:t xml:space="preserve"> </w:t>
        </w:r>
      </w:ins>
      <w:ins w:id="279" w:author="Mark  Lebbell" w:date="2015-02-22T13:17:00Z">
        <w:r>
          <w:rPr>
            <w:rFonts w:cs="Arial"/>
            <w:color w:val="1A1A1A"/>
            <w:sz w:val="28"/>
            <w:szCs w:val="28"/>
          </w:rPr>
          <w:t>The date of the hearing will be wid</w:t>
        </w:r>
        <w:r w:rsidR="00F91540">
          <w:rPr>
            <w:rFonts w:cs="Arial"/>
            <w:color w:val="1A1A1A"/>
            <w:sz w:val="28"/>
            <w:szCs w:val="28"/>
          </w:rPr>
          <w:t xml:space="preserve">ely advertised by </w:t>
        </w:r>
        <w:r w:rsidR="00BC731D">
          <w:rPr>
            <w:rFonts w:cs="Arial"/>
            <w:color w:val="1A1A1A"/>
            <w:sz w:val="28"/>
            <w:szCs w:val="28"/>
          </w:rPr>
          <w:t>the SCRD</w:t>
        </w:r>
        <w:r w:rsidR="000900C4">
          <w:rPr>
            <w:rFonts w:cs="Arial"/>
            <w:color w:val="1A1A1A"/>
            <w:sz w:val="28"/>
            <w:szCs w:val="28"/>
          </w:rPr>
          <w:t xml:space="preserve"> and</w:t>
        </w:r>
      </w:ins>
      <w:ins w:id="280" w:author="Mark  Lebbell" w:date="2015-02-24T10:28:00Z">
        <w:r w:rsidR="00FF4018">
          <w:rPr>
            <w:rFonts w:cs="Arial"/>
            <w:color w:val="1A1A1A"/>
            <w:sz w:val="28"/>
            <w:szCs w:val="28"/>
          </w:rPr>
          <w:t xml:space="preserve"> will include options </w:t>
        </w:r>
      </w:ins>
      <w:ins w:id="281" w:author="Mark  Lebbell" w:date="2015-02-24T10:32:00Z">
        <w:r w:rsidR="00D8573B">
          <w:rPr>
            <w:rFonts w:cs="Arial"/>
            <w:color w:val="1A1A1A"/>
            <w:sz w:val="28"/>
            <w:szCs w:val="28"/>
          </w:rPr>
          <w:t xml:space="preserve">for how to submit </w:t>
        </w:r>
      </w:ins>
      <w:ins w:id="282" w:author="Mark  Lebbell" w:date="2015-02-24T10:40:00Z">
        <w:r w:rsidR="00D8573B">
          <w:rPr>
            <w:rFonts w:cs="Arial"/>
            <w:color w:val="1A1A1A"/>
            <w:sz w:val="28"/>
            <w:szCs w:val="28"/>
          </w:rPr>
          <w:t>responses</w:t>
        </w:r>
      </w:ins>
      <w:ins w:id="283" w:author="Mark  Lebbell" w:date="2015-02-24T10:32:00Z">
        <w:r w:rsidR="000900C4">
          <w:rPr>
            <w:rFonts w:cs="Arial"/>
            <w:color w:val="1A1A1A"/>
            <w:sz w:val="28"/>
            <w:szCs w:val="28"/>
          </w:rPr>
          <w:t xml:space="preserve">.  </w:t>
        </w:r>
      </w:ins>
      <w:ins w:id="284" w:author="Mark  Lebbell" w:date="2015-02-26T08:16:00Z">
        <w:r w:rsidR="00BE7813">
          <w:rPr>
            <w:rFonts w:cs="Arial"/>
            <w:color w:val="1A1A1A"/>
            <w:sz w:val="28"/>
            <w:szCs w:val="28"/>
          </w:rPr>
          <w:t xml:space="preserve">Previous </w:t>
        </w:r>
      </w:ins>
      <w:ins w:id="285" w:author="Mark  Lebbell" w:date="2015-02-23T17:27:00Z">
        <w:r w:rsidR="00BE7813">
          <w:rPr>
            <w:rFonts w:cs="Arial"/>
            <w:color w:val="1A1A1A"/>
            <w:sz w:val="28"/>
            <w:szCs w:val="28"/>
          </w:rPr>
          <w:t>w</w:t>
        </w:r>
        <w:r w:rsidR="002A1671">
          <w:rPr>
            <w:rFonts w:cs="Arial"/>
            <w:color w:val="1A1A1A"/>
            <w:sz w:val="28"/>
            <w:szCs w:val="28"/>
          </w:rPr>
          <w:t>ritten submissions</w:t>
        </w:r>
        <w:r w:rsidR="000900C4">
          <w:rPr>
            <w:rFonts w:cs="Arial"/>
            <w:color w:val="1A1A1A"/>
            <w:sz w:val="28"/>
            <w:szCs w:val="28"/>
          </w:rPr>
          <w:t xml:space="preserve"> have been entered into the record</w:t>
        </w:r>
      </w:ins>
      <w:ins w:id="286" w:author="Mark  Lebbell" w:date="2015-02-24T10:33:00Z">
        <w:r w:rsidR="000900C4">
          <w:rPr>
            <w:rFonts w:cs="Arial"/>
            <w:color w:val="1A1A1A"/>
            <w:sz w:val="28"/>
            <w:szCs w:val="28"/>
          </w:rPr>
          <w:t>, reported</w:t>
        </w:r>
        <w:r w:rsidR="00964F8B">
          <w:rPr>
            <w:rFonts w:cs="Arial"/>
            <w:color w:val="1A1A1A"/>
            <w:sz w:val="28"/>
            <w:szCs w:val="28"/>
          </w:rPr>
          <w:t xml:space="preserve"> on by staff and considered by B</w:t>
        </w:r>
        <w:r w:rsidR="000900C4">
          <w:rPr>
            <w:rFonts w:cs="Arial"/>
            <w:color w:val="1A1A1A"/>
            <w:sz w:val="28"/>
            <w:szCs w:val="28"/>
          </w:rPr>
          <w:t>oard members</w:t>
        </w:r>
      </w:ins>
      <w:ins w:id="287" w:author="Mark  Lebbell" w:date="2015-02-24T10:27:00Z">
        <w:r w:rsidR="000900C4">
          <w:rPr>
            <w:rFonts w:cs="Arial"/>
            <w:color w:val="1A1A1A"/>
            <w:sz w:val="28"/>
            <w:szCs w:val="28"/>
          </w:rPr>
          <w:t xml:space="preserve">. </w:t>
        </w:r>
      </w:ins>
      <w:ins w:id="288" w:author="Mark  Lebbell" w:date="2015-02-24T10:41:00Z">
        <w:r w:rsidR="00D8573B">
          <w:rPr>
            <w:rFonts w:cs="Arial"/>
            <w:color w:val="1A1A1A"/>
            <w:sz w:val="28"/>
            <w:szCs w:val="28"/>
          </w:rPr>
          <w:t xml:space="preserve">More recent submissions </w:t>
        </w:r>
        <w:r w:rsidR="00D8573B">
          <w:rPr>
            <w:rFonts w:cs="Arial"/>
            <w:color w:val="1A1A1A"/>
            <w:sz w:val="28"/>
            <w:szCs w:val="28"/>
          </w:rPr>
          <w:lastRenderedPageBreak/>
          <w:t xml:space="preserve">on the new proposal </w:t>
        </w:r>
      </w:ins>
      <w:ins w:id="289" w:author="Mark  Lebbell" w:date="2015-02-23T17:28:00Z">
        <w:r w:rsidR="002A1671">
          <w:rPr>
            <w:rFonts w:cs="Arial"/>
            <w:color w:val="1A1A1A"/>
            <w:sz w:val="28"/>
            <w:szCs w:val="28"/>
          </w:rPr>
          <w:t xml:space="preserve">will </w:t>
        </w:r>
      </w:ins>
      <w:ins w:id="290" w:author="Mark  Lebbell" w:date="2015-02-24T10:41:00Z">
        <w:r w:rsidR="00D8573B">
          <w:rPr>
            <w:rFonts w:cs="Arial"/>
            <w:color w:val="1A1A1A"/>
            <w:sz w:val="28"/>
            <w:szCs w:val="28"/>
          </w:rPr>
          <w:t xml:space="preserve">also </w:t>
        </w:r>
      </w:ins>
      <w:ins w:id="291" w:author="Mark  Lebbell" w:date="2015-02-23T17:28:00Z">
        <w:r w:rsidR="002A1671">
          <w:rPr>
            <w:rFonts w:cs="Arial"/>
            <w:color w:val="1A1A1A"/>
            <w:sz w:val="28"/>
            <w:szCs w:val="28"/>
          </w:rPr>
          <w:t xml:space="preserve">be included in the </w:t>
        </w:r>
      </w:ins>
      <w:ins w:id="292" w:author="Mark  Lebbell" w:date="2015-02-23T17:32:00Z">
        <w:r w:rsidR="002A1671">
          <w:rPr>
            <w:rFonts w:cs="Arial"/>
            <w:color w:val="1A1A1A"/>
            <w:sz w:val="28"/>
            <w:szCs w:val="28"/>
          </w:rPr>
          <w:t xml:space="preserve">public record for consideration. </w:t>
        </w:r>
      </w:ins>
      <w:ins w:id="293" w:author="Mark  Lebbell" w:date="2015-02-23T17:33:00Z">
        <w:r w:rsidR="00281A61">
          <w:rPr>
            <w:rFonts w:cs="Arial"/>
            <w:color w:val="1A1A1A"/>
            <w:sz w:val="28"/>
            <w:szCs w:val="28"/>
          </w:rPr>
          <w:t>They can be emailed t</w:t>
        </w:r>
        <w:r w:rsidR="00FF4018">
          <w:rPr>
            <w:rFonts w:cs="Arial"/>
            <w:color w:val="1A1A1A"/>
            <w:sz w:val="28"/>
            <w:szCs w:val="28"/>
          </w:rPr>
          <w:t xml:space="preserve">o </w:t>
        </w:r>
      </w:ins>
      <w:ins w:id="294" w:author="Mark  Lebbell" w:date="2015-02-24T10:37:00Z">
        <w:r w:rsidR="00D8573B">
          <w:rPr>
            <w:rFonts w:cs="Arial"/>
            <w:color w:val="1A1A1A"/>
            <w:sz w:val="28"/>
            <w:szCs w:val="28"/>
          </w:rPr>
          <w:t xml:space="preserve">SCRD Planner Andrew Allen at </w:t>
        </w:r>
      </w:ins>
      <w:ins w:id="295" w:author="Mark  Lebbell" w:date="2015-02-24T10:38:00Z">
        <w:r w:rsidR="00D8573B">
          <w:rPr>
            <w:rFonts w:cs="Arial"/>
            <w:color w:val="1A1A1A"/>
            <w:sz w:val="28"/>
            <w:szCs w:val="28"/>
          </w:rPr>
          <w:fldChar w:fldCharType="begin"/>
        </w:r>
        <w:r w:rsidR="00D8573B">
          <w:rPr>
            <w:rFonts w:cs="Arial"/>
            <w:color w:val="1A1A1A"/>
            <w:sz w:val="28"/>
            <w:szCs w:val="28"/>
          </w:rPr>
          <w:instrText xml:space="preserve"> HYPERLINK "mailto:</w:instrText>
        </w:r>
      </w:ins>
      <w:ins w:id="296" w:author="Mark  Lebbell" w:date="2015-02-24T10:37:00Z">
        <w:r w:rsidR="00D8573B">
          <w:rPr>
            <w:rFonts w:cs="Arial"/>
            <w:color w:val="1A1A1A"/>
            <w:sz w:val="28"/>
            <w:szCs w:val="28"/>
          </w:rPr>
          <w:instrText>Andrew.Allen@scrd.ca</w:instrText>
        </w:r>
      </w:ins>
      <w:ins w:id="297" w:author="Mark  Lebbell" w:date="2015-02-24T10:38:00Z">
        <w:r w:rsidR="00D8573B">
          <w:rPr>
            <w:rFonts w:cs="Arial"/>
            <w:color w:val="1A1A1A"/>
            <w:sz w:val="28"/>
            <w:szCs w:val="28"/>
          </w:rPr>
          <w:instrText xml:space="preserve">" </w:instrText>
        </w:r>
        <w:r w:rsidR="00D8573B">
          <w:rPr>
            <w:rFonts w:cs="Arial"/>
            <w:color w:val="1A1A1A"/>
            <w:sz w:val="28"/>
            <w:szCs w:val="28"/>
          </w:rPr>
          <w:fldChar w:fldCharType="separate"/>
        </w:r>
      </w:ins>
      <w:ins w:id="298" w:author="Mark  Lebbell" w:date="2015-02-24T10:37:00Z">
        <w:r w:rsidR="00D8573B" w:rsidRPr="00F85AA9">
          <w:rPr>
            <w:rStyle w:val="Hyperlink"/>
            <w:rFonts w:cs="Arial"/>
            <w:sz w:val="28"/>
            <w:szCs w:val="28"/>
          </w:rPr>
          <w:t>Andrew.Allen@scrd.ca</w:t>
        </w:r>
      </w:ins>
      <w:ins w:id="299" w:author="Mark  Lebbell" w:date="2015-02-24T10:38:00Z">
        <w:r w:rsidR="00D8573B">
          <w:rPr>
            <w:rFonts w:cs="Arial"/>
            <w:color w:val="1A1A1A"/>
            <w:sz w:val="28"/>
            <w:szCs w:val="28"/>
          </w:rPr>
          <w:fldChar w:fldCharType="end"/>
        </w:r>
      </w:ins>
      <w:ins w:id="300" w:author="Mark  Lebbell" w:date="2015-02-24T10:37:00Z">
        <w:r w:rsidR="00D8573B">
          <w:rPr>
            <w:rFonts w:cs="Arial"/>
            <w:color w:val="1A1A1A"/>
            <w:sz w:val="28"/>
            <w:szCs w:val="28"/>
          </w:rPr>
          <w:t xml:space="preserve"> </w:t>
        </w:r>
      </w:ins>
      <w:ins w:id="301" w:author="Mark  Lebbell" w:date="2015-02-24T10:38:00Z">
        <w:r w:rsidR="00BE7813">
          <w:rPr>
            <w:rFonts w:cs="Arial"/>
            <w:color w:val="1A1A1A"/>
            <w:sz w:val="28"/>
            <w:szCs w:val="28"/>
          </w:rPr>
          <w:t>or p</w:t>
        </w:r>
        <w:r w:rsidR="00964F8B">
          <w:rPr>
            <w:rFonts w:cs="Arial"/>
            <w:color w:val="1A1A1A"/>
            <w:sz w:val="28"/>
            <w:szCs w:val="28"/>
          </w:rPr>
          <w:t>resented at the Public Hearing.</w:t>
        </w:r>
      </w:ins>
      <w:bookmarkStart w:id="302" w:name="_GoBack"/>
      <w:bookmarkEnd w:id="302"/>
      <w:del w:id="303" w:author="Mark  Lebbell" w:date="2015-02-22T11:36:00Z">
        <w:r w:rsidR="00972A08" w:rsidRPr="00EC1F8B" w:rsidDel="00FB5005">
          <w:rPr>
            <w:rFonts w:cs="Arial"/>
            <w:color w:val="1A1A1A"/>
            <w:sz w:val="28"/>
            <w:szCs w:val="28"/>
          </w:rPr>
          <w:delText>Our Roberts Creek L</w:delText>
        </w:r>
        <w:r w:rsidR="002B4FB9" w:rsidRPr="00EC1F8B" w:rsidDel="00FB5005">
          <w:rPr>
            <w:rFonts w:cs="Arial"/>
            <w:color w:val="1A1A1A"/>
            <w:sz w:val="28"/>
            <w:szCs w:val="28"/>
          </w:rPr>
          <w:delText xml:space="preserve">ibrary </w:delText>
        </w:r>
        <w:r w:rsidR="00972A08" w:rsidRPr="00EC1F8B" w:rsidDel="00FB5005">
          <w:rPr>
            <w:rFonts w:cs="Arial"/>
            <w:color w:val="1A1A1A"/>
            <w:sz w:val="28"/>
            <w:szCs w:val="28"/>
          </w:rPr>
          <w:delText xml:space="preserve">benefits from </w:delText>
        </w:r>
        <w:r w:rsidR="00972A08" w:rsidRPr="00EC1F8B" w:rsidDel="00FB5005">
          <w:rPr>
            <w:rFonts w:cs="Arial"/>
            <w:color w:val="1A1A1A"/>
            <w:sz w:val="28"/>
            <w:szCs w:val="28"/>
            <w:u w:val="single"/>
          </w:rPr>
          <w:delText>countless</w:delText>
        </w:r>
        <w:r w:rsidR="00972A08" w:rsidRPr="00EC1F8B" w:rsidDel="00FB5005">
          <w:rPr>
            <w:rFonts w:cs="Arial"/>
            <w:color w:val="1A1A1A"/>
            <w:sz w:val="28"/>
            <w:szCs w:val="28"/>
          </w:rPr>
          <w:delText xml:space="preserve"> hours of volunteer commitment. It’s true, we tr</w:delText>
        </w:r>
        <w:r w:rsidR="00230E21" w:rsidRPr="00EC1F8B" w:rsidDel="00FB5005">
          <w:rPr>
            <w:rFonts w:cs="Arial"/>
            <w:color w:val="1A1A1A"/>
            <w:sz w:val="28"/>
            <w:szCs w:val="28"/>
          </w:rPr>
          <w:delText>i</w:delText>
        </w:r>
        <w:r w:rsidR="00FB70D2" w:rsidRPr="00EC1F8B" w:rsidDel="00FB5005">
          <w:rPr>
            <w:rFonts w:cs="Arial"/>
            <w:color w:val="1A1A1A"/>
            <w:sz w:val="28"/>
            <w:szCs w:val="28"/>
          </w:rPr>
          <w:delText>ed to add them up and couldn’t! As with all organizations, t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 xml:space="preserve">here </w:delText>
        </w:r>
        <w:r w:rsidR="00742864" w:rsidRPr="00EC1F8B" w:rsidDel="00FB5005">
          <w:rPr>
            <w:rFonts w:cs="Arial"/>
            <w:sz w:val="28"/>
            <w:szCs w:val="28"/>
          </w:rPr>
          <w:delText>is</w:delText>
        </w:r>
      </w:del>
      <w:ins w:id="304" w:author="Spoon" w:date="2015-01-25T10:36:00Z">
        <w:del w:id="305" w:author="Mark  Lebbell" w:date="2015-02-22T11:36:00Z">
          <w:r w:rsidR="00745554" w:rsidRPr="00EC1F8B" w:rsidDel="00FB5005">
            <w:rPr>
              <w:rFonts w:cs="Arial"/>
              <w:sz w:val="28"/>
              <w:szCs w:val="28"/>
            </w:rPr>
            <w:delText xml:space="preserve"> </w:delText>
          </w:r>
        </w:del>
      </w:ins>
      <w:del w:id="306" w:author="Mark  Lebbell" w:date="2015-02-22T11:36:00Z">
        <w:r w:rsidR="00FE406F" w:rsidRPr="00EC1F8B" w:rsidDel="00FB5005">
          <w:rPr>
            <w:rFonts w:cs="Arial"/>
            <w:sz w:val="28"/>
            <w:szCs w:val="28"/>
          </w:rPr>
          <w:delText xml:space="preserve">so </w:delText>
        </w:r>
        <w:r w:rsidR="00230E21" w:rsidRPr="00EC1F8B" w:rsidDel="00FB5005">
          <w:rPr>
            <w:rFonts w:cs="Arial"/>
            <w:sz w:val="28"/>
            <w:szCs w:val="28"/>
          </w:rPr>
          <w:delText>much</w:delText>
        </w:r>
        <w:r w:rsidR="00230E21" w:rsidRPr="00EC1F8B" w:rsidDel="00FB5005">
          <w:rPr>
            <w:rFonts w:cs="Arial"/>
            <w:color w:val="1A1A1A"/>
            <w:sz w:val="28"/>
            <w:szCs w:val="28"/>
          </w:rPr>
          <w:delText xml:space="preserve"> t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>hat goes on behind the scenes.</w:delText>
        </w:r>
      </w:del>
    </w:p>
    <w:p w14:paraId="0A18B8A6" w14:textId="2855FF4A" w:rsidR="002B4FB9" w:rsidRPr="00EC1F8B" w:rsidDel="00FB5005" w:rsidRDefault="00EE7170">
      <w:pPr>
        <w:widowControl w:val="0"/>
        <w:autoSpaceDE w:val="0"/>
        <w:autoSpaceDN w:val="0"/>
        <w:adjustRightInd w:val="0"/>
        <w:ind w:firstLine="720"/>
        <w:rPr>
          <w:del w:id="307" w:author="Mark  Lebbell" w:date="2015-02-22T11:36:00Z"/>
          <w:rFonts w:cs="Arial"/>
          <w:color w:val="1A1A1A"/>
          <w:sz w:val="28"/>
          <w:szCs w:val="28"/>
        </w:rPr>
      </w:pPr>
      <w:del w:id="308" w:author="Mark  Lebbell" w:date="2015-02-22T11:36:00Z">
        <w:r w:rsidRPr="00EC1F8B" w:rsidDel="00FB5005">
          <w:rPr>
            <w:rFonts w:cs="Arial"/>
            <w:sz w:val="28"/>
            <w:szCs w:val="28"/>
          </w:rPr>
          <w:delText>The</w:delText>
        </w:r>
      </w:del>
      <w:ins w:id="309" w:author="Spoon" w:date="2015-01-25T10:36:00Z">
        <w:del w:id="310" w:author="Mark  Lebbell" w:date="2015-02-22T11:36:00Z">
          <w:r w:rsidR="00745554" w:rsidRPr="00EC1F8B" w:rsidDel="00FB5005">
            <w:rPr>
              <w:rFonts w:cs="Arial"/>
              <w:sz w:val="28"/>
              <w:szCs w:val="28"/>
            </w:rPr>
            <w:delText xml:space="preserve"> </w:delText>
          </w:r>
        </w:del>
      </w:ins>
      <w:del w:id="311" w:author="Mark  Lebbell" w:date="2015-02-22T11:36:00Z">
        <w:r w:rsidRPr="00EC1F8B" w:rsidDel="00FB5005">
          <w:rPr>
            <w:rFonts w:cs="Arial"/>
            <w:sz w:val="28"/>
            <w:szCs w:val="28"/>
          </w:rPr>
          <w:delText>library</w:delText>
        </w:r>
      </w:del>
      <w:ins w:id="312" w:author="Spoon" w:date="2015-01-25T10:36:00Z">
        <w:del w:id="313" w:author="Mark  Lebbell" w:date="2015-02-22T11:36:00Z">
          <w:r w:rsidR="00745554" w:rsidRPr="00EC1F8B" w:rsidDel="00FB5005">
            <w:rPr>
              <w:rFonts w:cs="Arial"/>
              <w:sz w:val="28"/>
              <w:szCs w:val="28"/>
            </w:rPr>
            <w:delText>,</w:delText>
          </w:r>
        </w:del>
      </w:ins>
      <w:del w:id="314" w:author="Mark  Lebbell" w:date="2015-02-22T11:36:00Z">
        <w:r w:rsidRPr="00EC1F8B" w:rsidDel="00FB5005">
          <w:rPr>
            <w:rFonts w:cs="Arial"/>
            <w:sz w:val="28"/>
            <w:szCs w:val="28"/>
          </w:rPr>
          <w:delText xml:space="preserve"> </w:delText>
        </w:r>
        <w:r w:rsidR="00B82522" w:rsidRPr="00EC1F8B" w:rsidDel="00FB5005">
          <w:rPr>
            <w:rFonts w:cs="Arial"/>
            <w:sz w:val="28"/>
            <w:szCs w:val="28"/>
          </w:rPr>
          <w:delText>s</w:delText>
        </w:r>
        <w:r w:rsidR="002B4FB9" w:rsidRPr="00EC1F8B" w:rsidDel="00FB5005">
          <w:rPr>
            <w:rFonts w:cs="Arial"/>
            <w:sz w:val="28"/>
            <w:szCs w:val="28"/>
          </w:rPr>
          <w:delText>tarted</w:delText>
        </w:r>
        <w:r w:rsidR="002B4FB9" w:rsidRPr="00EC1F8B" w:rsidDel="00FB5005">
          <w:rPr>
            <w:rFonts w:cs="Arial"/>
            <w:color w:val="1A1A1A"/>
            <w:sz w:val="28"/>
            <w:szCs w:val="28"/>
          </w:rPr>
          <w:delText xml:space="preserve"> 66 years ago in a heart-of-the-creek cottage,</w:delText>
        </w:r>
      </w:del>
      <w:ins w:id="315" w:author="Spoon" w:date="2015-01-25T10:36:00Z">
        <w:del w:id="316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 xml:space="preserve"> </w:delText>
          </w:r>
        </w:del>
      </w:ins>
      <w:del w:id="317" w:author="Mark  Lebbell" w:date="2015-02-22T11:36:00Z">
        <w:r w:rsidR="002B4FB9" w:rsidRPr="00EC1F8B" w:rsidDel="00FB5005">
          <w:rPr>
            <w:rFonts w:cs="Arial"/>
            <w:color w:val="1A1A1A"/>
            <w:sz w:val="28"/>
            <w:szCs w:val="28"/>
          </w:rPr>
          <w:delText xml:space="preserve">now has a </w:delText>
        </w:r>
        <w:r w:rsidR="00A83A44" w:rsidRPr="00EC1F8B" w:rsidDel="00FB5005">
          <w:rPr>
            <w:rFonts w:cs="Arial"/>
            <w:color w:val="1A1A1A"/>
            <w:sz w:val="28"/>
            <w:szCs w:val="28"/>
          </w:rPr>
          <w:delText>membership of more than 1500 households</w:delText>
        </w:r>
        <w:r w:rsidR="00B82522" w:rsidRPr="00EC1F8B" w:rsidDel="00FB5005">
          <w:rPr>
            <w:rFonts w:cs="Arial"/>
            <w:color w:val="1A1A1A"/>
            <w:sz w:val="28"/>
            <w:szCs w:val="28"/>
          </w:rPr>
          <w:delText>,</w:delText>
        </w:r>
        <w:r w:rsidR="002B4FB9" w:rsidRPr="00EC1F8B" w:rsidDel="00FB5005">
          <w:rPr>
            <w:rFonts w:cs="Arial"/>
            <w:color w:val="1A1A1A"/>
            <w:sz w:val="28"/>
            <w:szCs w:val="28"/>
          </w:rPr>
          <w:delText xml:space="preserve"> and </w:delText>
        </w:r>
        <w:r w:rsidR="00B82522" w:rsidRPr="00EC1F8B" w:rsidDel="00FB5005">
          <w:rPr>
            <w:rFonts w:cs="Arial"/>
            <w:sz w:val="28"/>
            <w:szCs w:val="28"/>
          </w:rPr>
          <w:delText>offers</w:delText>
        </w:r>
      </w:del>
      <w:ins w:id="318" w:author="Spoon" w:date="2015-01-25T10:36:00Z">
        <w:del w:id="319" w:author="Mark  Lebbell" w:date="2015-02-22T11:36:00Z">
          <w:r w:rsidR="00745554" w:rsidRPr="00EC1F8B" w:rsidDel="00FB5005">
            <w:rPr>
              <w:rFonts w:cs="Arial"/>
              <w:sz w:val="28"/>
              <w:szCs w:val="28"/>
            </w:rPr>
            <w:delText xml:space="preserve"> </w:delText>
          </w:r>
        </w:del>
      </w:ins>
      <w:del w:id="320" w:author="Mark  Lebbell" w:date="2015-02-22T11:36:00Z">
        <w:r w:rsidR="002B4FB9" w:rsidRPr="00EC1F8B" w:rsidDel="00FB5005">
          <w:rPr>
            <w:rFonts w:cs="Arial"/>
            <w:color w:val="1A1A1A"/>
            <w:sz w:val="28"/>
            <w:szCs w:val="28"/>
          </w:rPr>
          <w:delText>thousands of titles</w:delText>
        </w:r>
      </w:del>
      <w:ins w:id="321" w:author="Spoon" w:date="2015-01-25T10:37:00Z">
        <w:del w:id="322" w:author="Mark  Lebbell" w:date="2015-02-22T11:36:00Z">
          <w:r w:rsidR="00745554" w:rsidRPr="00EC1F8B" w:rsidDel="00FB5005">
            <w:rPr>
              <w:b/>
              <w:sz w:val="28"/>
              <w:szCs w:val="28"/>
            </w:rPr>
            <w:delText>–</w:delText>
          </w:r>
        </w:del>
      </w:ins>
      <w:del w:id="323" w:author="Mark  Lebbell" w:date="2015-02-22T11:36:00Z">
        <w:r w:rsidR="002B4FB9" w:rsidRPr="00EC1F8B" w:rsidDel="00FB5005">
          <w:rPr>
            <w:rFonts w:cs="Arial"/>
            <w:color w:val="1A1A1A"/>
            <w:sz w:val="28"/>
            <w:szCs w:val="28"/>
          </w:rPr>
          <w:delText>fiction, non-fiction,</w:delText>
        </w:r>
      </w:del>
      <w:ins w:id="324" w:author="Spoon" w:date="2015-01-25T10:37:00Z">
        <w:del w:id="325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 xml:space="preserve"> </w:delText>
          </w:r>
        </w:del>
      </w:ins>
      <w:del w:id="326" w:author="Mark  Lebbell" w:date="2015-02-22T11:36:00Z">
        <w:r w:rsidR="002B4FB9" w:rsidRPr="00EC1F8B" w:rsidDel="00FB5005">
          <w:rPr>
            <w:rFonts w:cs="Arial"/>
            <w:color w:val="1A1A1A"/>
            <w:sz w:val="28"/>
            <w:szCs w:val="28"/>
          </w:rPr>
          <w:delText xml:space="preserve">teen and children's books. True to its beginning, the library is staffed by a dedicated group of 28 volunteers who make sure the library remains open 20 hours per </w:delText>
        </w:r>
        <w:r w:rsidR="002B4FB9" w:rsidRPr="00EC1F8B" w:rsidDel="00FB5005">
          <w:rPr>
            <w:rFonts w:cs="Arial"/>
            <w:sz w:val="28"/>
            <w:szCs w:val="28"/>
          </w:rPr>
          <w:delText>week</w:delText>
        </w:r>
        <w:r w:rsidR="00B82522" w:rsidRPr="00EC1F8B" w:rsidDel="00FB5005">
          <w:rPr>
            <w:rFonts w:cs="Arial"/>
            <w:sz w:val="28"/>
            <w:szCs w:val="28"/>
          </w:rPr>
          <w:delText>.</w:delText>
        </w:r>
      </w:del>
      <w:ins w:id="327" w:author="Spoon" w:date="2015-01-25T10:37:00Z">
        <w:del w:id="328" w:author="Mark  Lebbell" w:date="2015-02-22T11:36:00Z">
          <w:r w:rsidR="00745554" w:rsidRPr="00EC1F8B" w:rsidDel="00FB5005">
            <w:rPr>
              <w:rFonts w:cs="Arial"/>
              <w:sz w:val="28"/>
              <w:szCs w:val="28"/>
            </w:rPr>
            <w:delText xml:space="preserve"> </w:delText>
          </w:r>
        </w:del>
      </w:ins>
      <w:del w:id="329" w:author="Mark  Lebbell" w:date="2015-02-22T11:36:00Z">
        <w:r w:rsidR="002B4FB9" w:rsidRPr="00EC1F8B" w:rsidDel="00FB5005">
          <w:rPr>
            <w:rFonts w:cs="Arial"/>
            <w:color w:val="1A1A1A"/>
            <w:sz w:val="28"/>
            <w:szCs w:val="28"/>
          </w:rPr>
          <w:delText>Volunteers hold a book sale on the</w:delText>
        </w:r>
        <w:r w:rsidRPr="00EC1F8B" w:rsidDel="00FB5005">
          <w:rPr>
            <w:rFonts w:cs="Arial"/>
            <w:color w:val="1A1A1A"/>
            <w:sz w:val="28"/>
            <w:szCs w:val="28"/>
          </w:rPr>
          <w:delText xml:space="preserve"> first Saturday of each month, </w:delText>
        </w:r>
        <w:r w:rsidR="002B4FB9" w:rsidRPr="00EC1F8B" w:rsidDel="00FB5005">
          <w:rPr>
            <w:rFonts w:cs="Arial"/>
            <w:color w:val="1A1A1A"/>
            <w:sz w:val="28"/>
            <w:szCs w:val="28"/>
          </w:rPr>
          <w:delText>a yard sale o</w:delText>
        </w:r>
        <w:r w:rsidR="00B82522" w:rsidRPr="00EC1F8B" w:rsidDel="00FB5005">
          <w:rPr>
            <w:rFonts w:cs="Arial"/>
            <w:color w:val="1A1A1A"/>
            <w:sz w:val="28"/>
            <w:szCs w:val="28"/>
          </w:rPr>
          <w:delText>n Earth Day, and, of course,</w:delText>
        </w:r>
        <w:r w:rsidR="002B4FB9" w:rsidRPr="00EC1F8B" w:rsidDel="00FB5005">
          <w:rPr>
            <w:rFonts w:cs="Arial"/>
            <w:color w:val="1A1A1A"/>
            <w:sz w:val="28"/>
            <w:szCs w:val="28"/>
          </w:rPr>
          <w:delText xml:space="preserve"> their legendary summer book sale during "Creek Daze</w:delText>
        </w:r>
      </w:del>
      <w:ins w:id="330" w:author="Spoon" w:date="2015-01-25T10:38:00Z">
        <w:del w:id="331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>,</w:delText>
          </w:r>
        </w:del>
      </w:ins>
      <w:del w:id="332" w:author="Mark  Lebbell" w:date="2015-02-22T11:36:00Z">
        <w:r w:rsidR="002B4FB9" w:rsidRPr="00EC1F8B" w:rsidDel="00FB5005">
          <w:rPr>
            <w:rFonts w:cs="Arial"/>
            <w:color w:val="1A1A1A"/>
            <w:sz w:val="28"/>
            <w:szCs w:val="28"/>
          </w:rPr>
          <w:delText>"</w:delText>
        </w:r>
        <w:r w:rsidR="00B82522" w:rsidRPr="00EC1F8B" w:rsidDel="00FB5005">
          <w:rPr>
            <w:rFonts w:cs="Arial"/>
            <w:sz w:val="28"/>
            <w:szCs w:val="28"/>
          </w:rPr>
          <w:delText xml:space="preserve"> all to raise funds for new books. </w:delText>
        </w:r>
        <w:r w:rsidR="00972A08" w:rsidRPr="00EC1F8B" w:rsidDel="00FB5005">
          <w:rPr>
            <w:rFonts w:cs="Arial"/>
            <w:color w:val="1A1A1A"/>
            <w:sz w:val="28"/>
            <w:szCs w:val="28"/>
          </w:rPr>
          <w:delText xml:space="preserve">They also maintain a computer for public use. </w:delText>
        </w:r>
      </w:del>
    </w:p>
    <w:p w14:paraId="717081A8" w14:textId="7B1C3BB9" w:rsidR="00610EF0" w:rsidRPr="00EC1F8B" w:rsidDel="00FB5005" w:rsidRDefault="002B4FB9">
      <w:pPr>
        <w:ind w:firstLine="720"/>
        <w:rPr>
          <w:del w:id="333" w:author="Mark  Lebbell" w:date="2015-02-22T11:36:00Z"/>
          <w:rFonts w:cs="Arial"/>
          <w:sz w:val="28"/>
          <w:szCs w:val="28"/>
        </w:rPr>
      </w:pPr>
      <w:del w:id="334" w:author="Mark  Lebbell" w:date="2015-02-22T11:36:00Z">
        <w:r w:rsidRPr="00EC1F8B" w:rsidDel="00FB5005">
          <w:rPr>
            <w:rFonts w:cs="Arial"/>
            <w:color w:val="1A1A1A"/>
            <w:sz w:val="28"/>
            <w:szCs w:val="28"/>
          </w:rPr>
          <w:delText xml:space="preserve">The library is </w:delText>
        </w:r>
        <w:r w:rsidR="00B82522" w:rsidRPr="00EC1F8B" w:rsidDel="00FB5005">
          <w:rPr>
            <w:rFonts w:cs="Arial"/>
            <w:color w:val="000000" w:themeColor="text1"/>
            <w:sz w:val="28"/>
            <w:szCs w:val="28"/>
          </w:rPr>
          <w:delText xml:space="preserve">also </w:delText>
        </w:r>
        <w:r w:rsidRPr="00EC1F8B" w:rsidDel="00FB5005">
          <w:rPr>
            <w:rFonts w:cs="Arial"/>
            <w:color w:val="1A1A1A"/>
            <w:sz w:val="28"/>
            <w:szCs w:val="28"/>
          </w:rPr>
          <w:delText>supported by monies from the SCRD and R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 xml:space="preserve">oberts </w:delText>
        </w:r>
        <w:r w:rsidRPr="00EC1F8B" w:rsidDel="00FB5005">
          <w:rPr>
            <w:rFonts w:cs="Arial"/>
            <w:color w:val="1A1A1A"/>
            <w:sz w:val="28"/>
            <w:szCs w:val="28"/>
          </w:rPr>
          <w:delText>C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 xml:space="preserve">reek </w:delText>
        </w:r>
        <w:r w:rsidRPr="00EC1F8B" w:rsidDel="00FB5005">
          <w:rPr>
            <w:rFonts w:cs="Arial"/>
            <w:color w:val="1A1A1A"/>
            <w:sz w:val="28"/>
            <w:szCs w:val="28"/>
          </w:rPr>
          <w:delText>C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 xml:space="preserve">ommunity </w:delText>
        </w:r>
        <w:r w:rsidRPr="00EC1F8B" w:rsidDel="00FB5005">
          <w:rPr>
            <w:rFonts w:cs="Arial"/>
            <w:color w:val="1A1A1A"/>
            <w:sz w:val="28"/>
            <w:szCs w:val="28"/>
          </w:rPr>
          <w:delText>A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>ssociation</w:delText>
        </w:r>
        <w:r w:rsidRPr="00EC1F8B" w:rsidDel="00FB5005">
          <w:rPr>
            <w:rFonts w:cs="Arial"/>
            <w:color w:val="1A1A1A"/>
            <w:sz w:val="28"/>
            <w:szCs w:val="28"/>
          </w:rPr>
          <w:delText xml:space="preserve">. </w:delText>
        </w:r>
        <w:r w:rsidR="00972A08" w:rsidRPr="00EC1F8B" w:rsidDel="00FB5005">
          <w:rPr>
            <w:rFonts w:cs="Arial"/>
            <w:color w:val="1A1A1A"/>
            <w:sz w:val="28"/>
            <w:szCs w:val="28"/>
          </w:rPr>
          <w:delText>Their hour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>s of operation can be found on the RCCA website</w:delText>
        </w:r>
        <w:r w:rsidR="00972A08" w:rsidRPr="00EC1F8B" w:rsidDel="00FB5005">
          <w:rPr>
            <w:rFonts w:cs="Arial"/>
            <w:color w:val="1A1A1A"/>
            <w:sz w:val="28"/>
            <w:szCs w:val="28"/>
          </w:rPr>
          <w:delText xml:space="preserve">, 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>and enquiries about the library, including voluntee</w:delText>
        </w:r>
        <w:r w:rsidR="00B82522" w:rsidRPr="00EC1F8B" w:rsidDel="00FB5005">
          <w:rPr>
            <w:rFonts w:cs="Arial"/>
            <w:color w:val="1A1A1A"/>
            <w:sz w:val="28"/>
            <w:szCs w:val="28"/>
          </w:rPr>
          <w:delText>r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 xml:space="preserve"> opportunities, can be sent to</w:delText>
        </w:r>
      </w:del>
      <w:ins w:id="335" w:author="Spoon" w:date="2015-01-25T10:38:00Z">
        <w:del w:id="336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 xml:space="preserve"> </w:delText>
          </w:r>
        </w:del>
      </w:ins>
      <w:del w:id="337" w:author="Mark  Lebbell" w:date="2015-02-22T11:36:00Z">
        <w:r w:rsidR="003A744D" w:rsidRPr="00EC1F8B" w:rsidDel="00FB5005">
          <w:rPr>
            <w:rFonts w:cs="Arial"/>
            <w:color w:val="1A1A1A"/>
            <w:sz w:val="28"/>
            <w:szCs w:val="28"/>
          </w:rPr>
          <w:delText xml:space="preserve">Library Chair </w:delText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 xml:space="preserve">Elaine Seepish at </w:delText>
        </w:r>
        <w:r w:rsidR="0000077B" w:rsidRPr="00EC1F8B" w:rsidDel="00FB5005">
          <w:rPr>
            <w:rPrChange w:id="338" w:author="Mark  Lebbell" w:date="2015-02-22T11:52:00Z">
              <w:rPr>
                <w:rFonts w:cs="Arial"/>
                <w:color w:val="103CC0"/>
                <w:sz w:val="28"/>
                <w:szCs w:val="28"/>
                <w:u w:val="single" w:color="103CC0"/>
              </w:rPr>
            </w:rPrChange>
          </w:rPr>
          <w:fldChar w:fldCharType="begin"/>
        </w:r>
        <w:r w:rsidR="0000077B" w:rsidRPr="00EC1F8B" w:rsidDel="00FB5005">
          <w:delInstrText xml:space="preserve"> HYPERLINK "mailto:seepish@dccnet.com" </w:delInstrText>
        </w:r>
        <w:r w:rsidR="0000077B" w:rsidRPr="00EC1F8B" w:rsidDel="00FB5005">
          <w:rPr>
            <w:rPrChange w:id="339" w:author="Mark  Lebbell" w:date="2015-02-22T11:52:00Z">
              <w:rPr>
                <w:rFonts w:cs="Arial"/>
                <w:color w:val="103CC0"/>
                <w:sz w:val="28"/>
                <w:szCs w:val="28"/>
                <w:u w:val="single" w:color="103CC0"/>
              </w:rPr>
            </w:rPrChange>
          </w:rPr>
          <w:fldChar w:fldCharType="separate"/>
        </w:r>
        <w:r w:rsidR="00742864" w:rsidRPr="00EC1F8B" w:rsidDel="00FB5005">
          <w:rPr>
            <w:rFonts w:cs="Arial"/>
            <w:color w:val="103CC0"/>
            <w:sz w:val="28"/>
            <w:szCs w:val="28"/>
            <w:u w:val="single" w:color="103CC0"/>
          </w:rPr>
          <w:delText>seepish@dccnet.com</w:delText>
        </w:r>
        <w:r w:rsidR="0000077B" w:rsidRPr="00EC1F8B" w:rsidDel="00FB5005">
          <w:rPr>
            <w:rFonts w:cs="Arial"/>
            <w:color w:val="103CC0"/>
            <w:sz w:val="28"/>
            <w:szCs w:val="28"/>
            <w:u w:val="single" w:color="103CC0"/>
            <w:rPrChange w:id="340" w:author="Mark  Lebbell" w:date="2015-02-22T11:52:00Z">
              <w:rPr>
                <w:rFonts w:cs="Arial"/>
                <w:color w:val="103CC0"/>
                <w:sz w:val="28"/>
                <w:szCs w:val="28"/>
                <w:u w:val="single" w:color="103CC0"/>
              </w:rPr>
            </w:rPrChange>
          </w:rPr>
          <w:fldChar w:fldCharType="end"/>
        </w:r>
        <w:r w:rsidR="00742864" w:rsidRPr="00EC1F8B" w:rsidDel="00FB5005">
          <w:rPr>
            <w:rFonts w:cs="Arial"/>
            <w:color w:val="1A1A1A"/>
            <w:sz w:val="28"/>
            <w:szCs w:val="28"/>
          </w:rPr>
          <w:delText>.</w:delText>
        </w:r>
        <w:r w:rsidR="003A744D" w:rsidRPr="00EC1F8B" w:rsidDel="00FB5005">
          <w:rPr>
            <w:rFonts w:cs="Arial"/>
            <w:color w:val="1A1A1A"/>
            <w:sz w:val="28"/>
            <w:szCs w:val="28"/>
          </w:rPr>
          <w:delText xml:space="preserve">  Thank you, Elaine and team!</w:delText>
        </w:r>
      </w:del>
    </w:p>
    <w:p w14:paraId="042B0392" w14:textId="052C1A2D" w:rsidR="002B4FB9" w:rsidRPr="00EC1F8B" w:rsidDel="00FB5005" w:rsidRDefault="002B4FB9">
      <w:pPr>
        <w:ind w:firstLine="720"/>
        <w:rPr>
          <w:del w:id="341" w:author="Mark  Lebbell" w:date="2015-02-22T11:36:00Z"/>
          <w:sz w:val="28"/>
          <w:szCs w:val="28"/>
        </w:rPr>
      </w:pPr>
    </w:p>
    <w:p w14:paraId="01349D22" w14:textId="2784F010" w:rsidR="00B44E00" w:rsidRPr="00EC1F8B" w:rsidDel="00FB5005" w:rsidRDefault="002177B1">
      <w:pPr>
        <w:ind w:firstLine="720"/>
        <w:rPr>
          <w:del w:id="342" w:author="Mark  Lebbell" w:date="2015-02-22T11:36:00Z"/>
          <w:b/>
          <w:sz w:val="28"/>
          <w:szCs w:val="28"/>
        </w:rPr>
      </w:pPr>
      <w:del w:id="343" w:author="Mark  Lebbell" w:date="2015-02-22T11:36:00Z">
        <w:r w:rsidRPr="00EC1F8B" w:rsidDel="00FB5005">
          <w:rPr>
            <w:b/>
            <w:sz w:val="28"/>
            <w:szCs w:val="28"/>
          </w:rPr>
          <w:delText>Medical Mariuana P</w:delText>
        </w:r>
        <w:r w:rsidR="00230E21" w:rsidRPr="00EC1F8B" w:rsidDel="00FB5005">
          <w:rPr>
            <w:b/>
            <w:sz w:val="28"/>
            <w:szCs w:val="28"/>
          </w:rPr>
          <w:delText xml:space="preserve">roduction </w:delText>
        </w:r>
        <w:r w:rsidR="000E2E9F" w:rsidRPr="00EC1F8B" w:rsidDel="00FB5005">
          <w:rPr>
            <w:b/>
            <w:sz w:val="28"/>
            <w:szCs w:val="28"/>
          </w:rPr>
          <w:delText>on “Smaller” Properties</w:delText>
        </w:r>
      </w:del>
    </w:p>
    <w:p w14:paraId="5A7CD174" w14:textId="78D3E492" w:rsidR="000E2E9F" w:rsidRPr="00EC1F8B" w:rsidDel="00FB5005" w:rsidRDefault="00230E21">
      <w:pPr>
        <w:ind w:firstLine="720"/>
        <w:rPr>
          <w:del w:id="344" w:author="Mark  Lebbell" w:date="2015-02-22T11:36:00Z"/>
          <w:i/>
          <w:color w:val="FF0000"/>
          <w:sz w:val="28"/>
          <w:szCs w:val="28"/>
        </w:rPr>
        <w:pPrChange w:id="345" w:author="Mark  Lebbell" w:date="2015-02-24T10:40:00Z">
          <w:pPr/>
        </w:pPrChange>
      </w:pPr>
      <w:del w:id="346" w:author="Mark  Lebbell" w:date="2015-02-22T11:36:00Z">
        <w:r w:rsidRPr="00EC1F8B" w:rsidDel="00FB5005">
          <w:rPr>
            <w:b/>
            <w:sz w:val="28"/>
            <w:szCs w:val="28"/>
          </w:rPr>
          <w:tab/>
        </w:r>
        <w:r w:rsidR="00B61CDC" w:rsidRPr="00EC1F8B" w:rsidDel="00FB5005">
          <w:rPr>
            <w:sz w:val="28"/>
            <w:szCs w:val="28"/>
          </w:rPr>
          <w:delText>On</w:delText>
        </w:r>
      </w:del>
      <w:ins w:id="347" w:author="Spoon" w:date="2015-01-25T10:38:00Z">
        <w:del w:id="348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49" w:author="Mark  Lebbell" w:date="2015-02-22T11:36:00Z">
        <w:r w:rsidR="002177B1" w:rsidRPr="00EC1F8B" w:rsidDel="00FB5005">
          <w:rPr>
            <w:sz w:val="28"/>
            <w:szCs w:val="28"/>
          </w:rPr>
          <w:delText>Feb 24</w:delText>
        </w:r>
        <w:r w:rsidR="002177B1" w:rsidRPr="00EC1F8B" w:rsidDel="00FB5005">
          <w:rPr>
            <w:sz w:val="28"/>
            <w:szCs w:val="28"/>
            <w:vertAlign w:val="superscript"/>
          </w:rPr>
          <w:delText>th</w:delText>
        </w:r>
        <w:r w:rsidR="00FC72E1" w:rsidRPr="00EC1F8B" w:rsidDel="00FB5005">
          <w:rPr>
            <w:sz w:val="28"/>
            <w:szCs w:val="28"/>
          </w:rPr>
          <w:delText xml:space="preserve">, </w:delText>
        </w:r>
        <w:r w:rsidR="00B82522" w:rsidRPr="00EC1F8B" w:rsidDel="00FB5005">
          <w:rPr>
            <w:sz w:val="28"/>
            <w:szCs w:val="28"/>
          </w:rPr>
          <w:delText xml:space="preserve">at </w:delText>
        </w:r>
        <w:r w:rsidR="00FC72E1" w:rsidRPr="00EC1F8B" w:rsidDel="00FB5005">
          <w:rPr>
            <w:sz w:val="28"/>
            <w:szCs w:val="28"/>
          </w:rPr>
          <w:delText>7</w:delText>
        </w:r>
      </w:del>
      <w:ins w:id="350" w:author="Spoon" w:date="2015-01-25T10:38:00Z">
        <w:del w:id="351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52" w:author="Mark  Lebbell" w:date="2015-02-22T11:36:00Z">
        <w:r w:rsidR="00FC72E1" w:rsidRPr="00EC1F8B" w:rsidDel="00FB5005">
          <w:rPr>
            <w:sz w:val="28"/>
            <w:szCs w:val="28"/>
          </w:rPr>
          <w:delText>PM at Roberts Creek Hall</w:delText>
        </w:r>
        <w:r w:rsidR="00FE406F" w:rsidRPr="00EC1F8B" w:rsidDel="00FB5005">
          <w:rPr>
            <w:sz w:val="28"/>
            <w:szCs w:val="28"/>
          </w:rPr>
          <w:delText xml:space="preserve">, </w:delText>
        </w:r>
        <w:r w:rsidR="00FC72E1" w:rsidRPr="00EC1F8B" w:rsidDel="00FB5005">
          <w:rPr>
            <w:sz w:val="28"/>
            <w:szCs w:val="28"/>
          </w:rPr>
          <w:delText>t</w:delText>
        </w:r>
        <w:r w:rsidRPr="00EC1F8B" w:rsidDel="00FB5005">
          <w:rPr>
            <w:sz w:val="28"/>
            <w:szCs w:val="28"/>
          </w:rPr>
          <w:delText>here will be a public meeting on the topic of small scale</w:delText>
        </w:r>
      </w:del>
      <w:ins w:id="353" w:author="Spoon" w:date="2015-01-25T10:38:00Z">
        <w:del w:id="354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55" w:author="Mark  Lebbell" w:date="2015-02-22T11:36:00Z">
        <w:r w:rsidR="000E2E9F" w:rsidRPr="00EC1F8B" w:rsidDel="00FB5005">
          <w:rPr>
            <w:sz w:val="28"/>
            <w:szCs w:val="28"/>
          </w:rPr>
          <w:delText>medical marijuana production</w:delText>
        </w:r>
        <w:r w:rsidRPr="00EC1F8B" w:rsidDel="00FB5005">
          <w:rPr>
            <w:sz w:val="28"/>
            <w:szCs w:val="28"/>
          </w:rPr>
          <w:delText xml:space="preserve"> in Areas D (Robe</w:delText>
        </w:r>
        <w:r w:rsidR="00265504" w:rsidRPr="00EC1F8B" w:rsidDel="00FB5005">
          <w:rPr>
            <w:sz w:val="28"/>
            <w:szCs w:val="28"/>
          </w:rPr>
          <w:delText xml:space="preserve">rts Creek) and </w:delText>
        </w:r>
        <w:r w:rsidR="00BD6371" w:rsidRPr="00EC1F8B" w:rsidDel="00FB5005">
          <w:rPr>
            <w:sz w:val="28"/>
            <w:szCs w:val="28"/>
          </w:rPr>
          <w:delText xml:space="preserve">Area </w:delText>
        </w:r>
        <w:r w:rsidR="00265504" w:rsidRPr="00EC1F8B" w:rsidDel="00FB5005">
          <w:rPr>
            <w:sz w:val="28"/>
            <w:szCs w:val="28"/>
          </w:rPr>
          <w:delText>E (Elphinstone)</w:delText>
        </w:r>
        <w:r w:rsidR="00FC72E1" w:rsidRPr="00EC1F8B" w:rsidDel="00FB5005">
          <w:rPr>
            <w:sz w:val="28"/>
            <w:szCs w:val="28"/>
          </w:rPr>
          <w:delText>.</w:delText>
        </w:r>
        <w:r w:rsidR="000E2E9F" w:rsidRPr="00EC1F8B" w:rsidDel="00FB5005">
          <w:rPr>
            <w:sz w:val="28"/>
            <w:szCs w:val="28"/>
          </w:rPr>
          <w:delText xml:space="preserve"> There are two</w:delText>
        </w:r>
        <w:r w:rsidR="00B82522" w:rsidRPr="00EC1F8B" w:rsidDel="00FB5005">
          <w:rPr>
            <w:sz w:val="28"/>
            <w:szCs w:val="28"/>
          </w:rPr>
          <w:delText xml:space="preserve"> bylaws being considered, encompassing</w:delText>
        </w:r>
      </w:del>
      <w:ins w:id="356" w:author="Spoon" w:date="2015-01-25T10:39:00Z">
        <w:del w:id="357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58" w:author="Mark  Lebbell" w:date="2015-02-22T11:36:00Z">
        <w:r w:rsidR="00265504" w:rsidRPr="00EC1F8B" w:rsidDel="00FB5005">
          <w:rPr>
            <w:sz w:val="28"/>
            <w:szCs w:val="28"/>
          </w:rPr>
          <w:delText>minimum lot size (proposed to be 1 hect</w:delText>
        </w:r>
        <w:r w:rsidR="002177B1" w:rsidRPr="00EC1F8B" w:rsidDel="00FB5005">
          <w:rPr>
            <w:sz w:val="28"/>
            <w:szCs w:val="28"/>
          </w:rPr>
          <w:delText>are or about</w:delText>
        </w:r>
        <w:r w:rsidR="00265504" w:rsidRPr="00EC1F8B" w:rsidDel="00FB5005">
          <w:rPr>
            <w:sz w:val="28"/>
            <w:szCs w:val="28"/>
          </w:rPr>
          <w:delText xml:space="preserve"> 2.5 acres), </w:delText>
        </w:r>
        <w:r w:rsidR="00FC72E1" w:rsidRPr="00EC1F8B" w:rsidDel="00FB5005">
          <w:rPr>
            <w:sz w:val="28"/>
            <w:szCs w:val="28"/>
          </w:rPr>
          <w:delText>facility square footage,</w:delText>
        </w:r>
      </w:del>
      <w:ins w:id="359" w:author="Spoon" w:date="2015-01-25T10:39:00Z">
        <w:del w:id="360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61" w:author="Mark  Lebbell" w:date="2015-02-22T11:36:00Z">
        <w:r w:rsidR="00E3747A" w:rsidRPr="00EC1F8B" w:rsidDel="00FB5005">
          <w:rPr>
            <w:sz w:val="28"/>
            <w:szCs w:val="28"/>
          </w:rPr>
          <w:delText xml:space="preserve">and </w:delText>
        </w:r>
        <w:r w:rsidR="00265504" w:rsidRPr="00EC1F8B" w:rsidDel="00FB5005">
          <w:rPr>
            <w:sz w:val="28"/>
            <w:szCs w:val="28"/>
          </w:rPr>
          <w:delText>building form</w:delText>
        </w:r>
      </w:del>
      <w:ins w:id="362" w:author="Spoon" w:date="2015-01-25T10:39:00Z">
        <w:del w:id="363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64" w:author="Mark  Lebbell" w:date="2015-02-22T11:36:00Z">
        <w:r w:rsidR="00B82522" w:rsidRPr="00EC1F8B" w:rsidDel="00FB5005">
          <w:rPr>
            <w:sz w:val="28"/>
            <w:szCs w:val="28"/>
          </w:rPr>
          <w:delText xml:space="preserve">and </w:delText>
        </w:r>
        <w:r w:rsidR="00265504" w:rsidRPr="00EC1F8B" w:rsidDel="00FB5005">
          <w:rPr>
            <w:sz w:val="28"/>
            <w:szCs w:val="28"/>
          </w:rPr>
          <w:delText>character</w:delText>
        </w:r>
      </w:del>
      <w:ins w:id="365" w:author="Spoon" w:date="2015-01-25T10:39:00Z">
        <w:del w:id="366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67" w:author="Mark  Lebbell" w:date="2015-02-22T11:36:00Z">
        <w:r w:rsidR="00FC72E1" w:rsidRPr="00EC1F8B" w:rsidDel="00FB5005">
          <w:rPr>
            <w:sz w:val="28"/>
            <w:szCs w:val="28"/>
          </w:rPr>
          <w:delText>considerations</w:delText>
        </w:r>
        <w:r w:rsidR="00265504" w:rsidRPr="00EC1F8B" w:rsidDel="00FB5005">
          <w:rPr>
            <w:sz w:val="28"/>
            <w:szCs w:val="28"/>
          </w:rPr>
          <w:delText xml:space="preserve">. </w:delText>
        </w:r>
      </w:del>
    </w:p>
    <w:p w14:paraId="017C4083" w14:textId="28D4AC80" w:rsidR="00B44E00" w:rsidRPr="00EC1F8B" w:rsidDel="00FB5005" w:rsidRDefault="002177B1">
      <w:pPr>
        <w:ind w:firstLine="720"/>
        <w:rPr>
          <w:del w:id="368" w:author="Mark  Lebbell" w:date="2015-02-22T11:36:00Z"/>
          <w:sz w:val="28"/>
          <w:szCs w:val="28"/>
        </w:rPr>
      </w:pPr>
      <w:del w:id="369" w:author="Mark  Lebbell" w:date="2015-02-22T11:36:00Z">
        <w:r w:rsidRPr="00EC1F8B" w:rsidDel="00FB5005">
          <w:rPr>
            <w:rFonts w:cs="PT Sans"/>
            <w:color w:val="2B2B2B"/>
            <w:sz w:val="28"/>
            <w:szCs w:val="28"/>
          </w:rPr>
          <w:delText xml:space="preserve">The </w:delText>
        </w:r>
        <w:r w:rsidR="00265504" w:rsidRPr="00EC1F8B" w:rsidDel="00FB5005">
          <w:rPr>
            <w:rFonts w:cs="PT Sans"/>
            <w:color w:val="2B2B2B"/>
            <w:sz w:val="28"/>
            <w:szCs w:val="28"/>
          </w:rPr>
          <w:delText>Federal and Provinci</w:delText>
        </w:r>
        <w:r w:rsidRPr="00EC1F8B" w:rsidDel="00FB5005">
          <w:rPr>
            <w:rFonts w:cs="PT Sans"/>
            <w:color w:val="2B2B2B"/>
            <w:sz w:val="28"/>
            <w:szCs w:val="28"/>
          </w:rPr>
          <w:delText xml:space="preserve">al legislative “playing field” is </w:delText>
        </w:r>
        <w:r w:rsidR="00E3747A" w:rsidRPr="00EC1F8B" w:rsidDel="00FB5005">
          <w:rPr>
            <w:sz w:val="28"/>
            <w:szCs w:val="28"/>
          </w:rPr>
          <w:delText xml:space="preserve">in flux on this issue, </w:delText>
        </w:r>
        <w:r w:rsidR="00BD6371" w:rsidRPr="00EC1F8B" w:rsidDel="00FB5005">
          <w:rPr>
            <w:sz w:val="28"/>
            <w:szCs w:val="28"/>
          </w:rPr>
          <w:delText>and</w:delText>
        </w:r>
        <w:r w:rsidR="00E3747A" w:rsidRPr="00EC1F8B" w:rsidDel="00FB5005">
          <w:rPr>
            <w:sz w:val="28"/>
            <w:szCs w:val="28"/>
          </w:rPr>
          <w:delText xml:space="preserve"> the </w:delText>
        </w:r>
        <w:r w:rsidRPr="00EC1F8B" w:rsidDel="00FB5005">
          <w:rPr>
            <w:sz w:val="28"/>
            <w:szCs w:val="28"/>
          </w:rPr>
          <w:delText xml:space="preserve">Board felt it prudent to establish zoning </w:delText>
        </w:r>
        <w:r w:rsidR="00FC72E1" w:rsidRPr="00EC1F8B" w:rsidDel="00FB5005">
          <w:rPr>
            <w:sz w:val="28"/>
            <w:szCs w:val="28"/>
          </w:rPr>
          <w:delText xml:space="preserve">regulations around </w:delText>
        </w:r>
        <w:r w:rsidR="00942DED" w:rsidRPr="00EC1F8B" w:rsidDel="00FB5005">
          <w:rPr>
            <w:sz w:val="28"/>
            <w:szCs w:val="28"/>
          </w:rPr>
          <w:delText>small-scale</w:delText>
        </w:r>
        <w:r w:rsidR="00FC72E1" w:rsidRPr="00EC1F8B" w:rsidDel="00FB5005">
          <w:rPr>
            <w:sz w:val="28"/>
            <w:szCs w:val="28"/>
          </w:rPr>
          <w:delText xml:space="preserve"> production. </w:delText>
        </w:r>
        <w:r w:rsidR="00BD6371" w:rsidRPr="00EC1F8B" w:rsidDel="00FB5005">
          <w:rPr>
            <w:sz w:val="28"/>
            <w:szCs w:val="28"/>
          </w:rPr>
          <w:delText>Note that this is a</w:delText>
        </w:r>
        <w:r w:rsidR="00230E21" w:rsidRPr="00EC1F8B" w:rsidDel="00FB5005">
          <w:rPr>
            <w:sz w:val="28"/>
            <w:szCs w:val="28"/>
          </w:rPr>
          <w:delText xml:space="preserve"> public </w:delText>
        </w:r>
        <w:r w:rsidR="00230E21" w:rsidRPr="00EC1F8B" w:rsidDel="00FB5005">
          <w:rPr>
            <w:sz w:val="28"/>
            <w:szCs w:val="28"/>
            <w:u w:val="single"/>
          </w:rPr>
          <w:delText>meeting</w:delText>
        </w:r>
        <w:r w:rsidR="00E3747A" w:rsidRPr="00EC1F8B" w:rsidDel="00FB5005">
          <w:rPr>
            <w:sz w:val="28"/>
            <w:szCs w:val="28"/>
          </w:rPr>
          <w:delText xml:space="preserve"> to educate</w:delText>
        </w:r>
        <w:r w:rsidR="00E86761" w:rsidRPr="00EC1F8B" w:rsidDel="00FB5005">
          <w:rPr>
            <w:sz w:val="28"/>
            <w:szCs w:val="28"/>
          </w:rPr>
          <w:delText xml:space="preserve"> around the proposed bylaws</w:delText>
        </w:r>
        <w:r w:rsidR="00E3747A" w:rsidRPr="00EC1F8B" w:rsidDel="00FB5005">
          <w:rPr>
            <w:sz w:val="28"/>
            <w:szCs w:val="28"/>
          </w:rPr>
          <w:delText xml:space="preserve"> and elicit feedback, </w:delText>
        </w:r>
        <w:r w:rsidR="0041553F" w:rsidRPr="00EC1F8B" w:rsidDel="00FB5005">
          <w:rPr>
            <w:sz w:val="28"/>
            <w:szCs w:val="28"/>
          </w:rPr>
          <w:delText>rather than</w:delText>
        </w:r>
        <w:r w:rsidR="00230E21" w:rsidRPr="00EC1F8B" w:rsidDel="00FB5005">
          <w:rPr>
            <w:sz w:val="28"/>
            <w:szCs w:val="28"/>
          </w:rPr>
          <w:delText xml:space="preserve"> a formal</w:delText>
        </w:r>
        <w:r w:rsidR="00E3747A" w:rsidRPr="00EC1F8B" w:rsidDel="00FB5005">
          <w:rPr>
            <w:sz w:val="28"/>
            <w:szCs w:val="28"/>
          </w:rPr>
          <w:delText xml:space="preserve">final public </w:delText>
        </w:r>
        <w:r w:rsidR="00E3747A" w:rsidRPr="00EC1F8B" w:rsidDel="00FB5005">
          <w:rPr>
            <w:sz w:val="28"/>
            <w:szCs w:val="28"/>
            <w:u w:val="single"/>
          </w:rPr>
          <w:delText>hearing</w:delText>
        </w:r>
        <w:r w:rsidR="00230E21" w:rsidRPr="00EC1F8B" w:rsidDel="00FB5005">
          <w:rPr>
            <w:sz w:val="28"/>
            <w:szCs w:val="28"/>
          </w:rPr>
          <w:delText xml:space="preserve">. </w:delText>
        </w:r>
      </w:del>
    </w:p>
    <w:p w14:paraId="16C399B7" w14:textId="5A7D44A9" w:rsidR="000C18DC" w:rsidRPr="00EC1F8B" w:rsidDel="00FB5005" w:rsidRDefault="00230E21">
      <w:pPr>
        <w:ind w:firstLine="720"/>
        <w:rPr>
          <w:del w:id="370" w:author="Mark  Lebbell" w:date="2015-02-22T11:36:00Z"/>
          <w:rFonts w:cs="Arial"/>
          <w:color w:val="1A1A1A"/>
          <w:sz w:val="28"/>
          <w:szCs w:val="28"/>
        </w:rPr>
      </w:pPr>
      <w:del w:id="371" w:author="Mark  Lebbell" w:date="2015-02-22T11:36:00Z">
        <w:r w:rsidRPr="00EC1F8B" w:rsidDel="00FB5005">
          <w:rPr>
            <w:sz w:val="28"/>
            <w:szCs w:val="28"/>
          </w:rPr>
          <w:delText>More details will be posted in the newspaper and on my website closer to the date, but if this is an issue of interest to you, put a note on your calendar.</w:delText>
        </w:r>
      </w:del>
      <w:ins w:id="372" w:author="Spoon" w:date="2015-01-25T10:40:00Z">
        <w:del w:id="373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74" w:author="Mark  Lebbell" w:date="2015-02-22T11:36:00Z">
        <w:r w:rsidR="00B82522" w:rsidRPr="00EC1F8B" w:rsidDel="00FB5005">
          <w:rPr>
            <w:rFonts w:cs="Arial"/>
            <w:color w:val="1A1A1A"/>
            <w:sz w:val="28"/>
            <w:szCs w:val="28"/>
          </w:rPr>
          <w:delText>I</w:delText>
        </w:r>
        <w:r w:rsidR="00265504" w:rsidRPr="00EC1F8B" w:rsidDel="00FB5005">
          <w:rPr>
            <w:rFonts w:cs="Arial"/>
            <w:color w:val="1A1A1A"/>
            <w:sz w:val="28"/>
            <w:szCs w:val="28"/>
          </w:rPr>
          <w:delText>nformation and background documents</w:delText>
        </w:r>
        <w:r w:rsidR="0041553F" w:rsidRPr="00EC1F8B" w:rsidDel="00FB5005">
          <w:rPr>
            <w:rFonts w:cs="Arial"/>
            <w:color w:val="1A1A1A"/>
            <w:sz w:val="28"/>
            <w:szCs w:val="28"/>
          </w:rPr>
          <w:delText xml:space="preserve">, </w:delText>
        </w:r>
        <w:r w:rsidR="00E86761" w:rsidRPr="00EC1F8B" w:rsidDel="00FB5005">
          <w:rPr>
            <w:rFonts w:cs="Arial"/>
            <w:color w:val="1A1A1A"/>
            <w:sz w:val="28"/>
            <w:szCs w:val="28"/>
          </w:rPr>
          <w:delText>including the</w:delText>
        </w:r>
      </w:del>
      <w:ins w:id="375" w:author="Spoon" w:date="2015-01-25T10:40:00Z">
        <w:del w:id="376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 xml:space="preserve"> </w:delText>
          </w:r>
        </w:del>
      </w:ins>
      <w:del w:id="377" w:author="Mark  Lebbell" w:date="2015-02-22T11:36:00Z">
        <w:r w:rsidR="00E86761" w:rsidRPr="00EC1F8B" w:rsidDel="00FB5005">
          <w:rPr>
            <w:rFonts w:cs="Arial"/>
            <w:color w:val="1A1A1A"/>
            <w:sz w:val="28"/>
            <w:szCs w:val="28"/>
          </w:rPr>
          <w:delText xml:space="preserve">proposed </w:delText>
        </w:r>
        <w:r w:rsidR="00BD6371" w:rsidRPr="00EC1F8B" w:rsidDel="00FB5005">
          <w:rPr>
            <w:rFonts w:cs="Arial"/>
            <w:color w:val="1A1A1A"/>
            <w:sz w:val="28"/>
            <w:szCs w:val="28"/>
          </w:rPr>
          <w:delText>bylaws</w:delText>
        </w:r>
      </w:del>
      <w:ins w:id="378" w:author="Spoon" w:date="2015-01-25T10:40:00Z">
        <w:del w:id="379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>,</w:delText>
          </w:r>
        </w:del>
      </w:ins>
      <w:del w:id="380" w:author="Mark  Lebbell" w:date="2015-02-22T11:36:00Z">
        <w:r w:rsidR="00265504" w:rsidRPr="00EC1F8B" w:rsidDel="00FB5005">
          <w:rPr>
            <w:rFonts w:cs="Arial"/>
            <w:color w:val="1A1A1A"/>
            <w:sz w:val="28"/>
            <w:szCs w:val="28"/>
          </w:rPr>
          <w:delText xml:space="preserve"> can be found at </w:delText>
        </w:r>
        <w:r w:rsidR="000E2E9F" w:rsidRPr="00EC1F8B" w:rsidDel="00FB5005">
          <w:rPr>
            <w:rFonts w:cs="Arial"/>
            <w:color w:val="1A1A1A"/>
            <w:sz w:val="28"/>
            <w:szCs w:val="28"/>
          </w:rPr>
          <w:delText>http://www.scrd.ca/Medical-Mari</w:delText>
        </w:r>
      </w:del>
      <w:ins w:id="381" w:author="Spoon" w:date="2015-01-25T10:40:00Z">
        <w:del w:id="382" w:author="Mark  Lebbell" w:date="2015-02-22T11:36:00Z">
          <w:r w:rsidR="00745554" w:rsidRPr="00EC1F8B" w:rsidDel="00FB5005">
            <w:rPr>
              <w:rFonts w:cs="Arial"/>
              <w:color w:val="1A1A1A"/>
              <w:sz w:val="28"/>
              <w:szCs w:val="28"/>
            </w:rPr>
            <w:delText>j</w:delText>
          </w:r>
        </w:del>
      </w:ins>
      <w:del w:id="383" w:author="Mark  Lebbell" w:date="2015-02-22T11:36:00Z">
        <w:r w:rsidR="000E2E9F" w:rsidRPr="00EC1F8B" w:rsidDel="00FB5005">
          <w:rPr>
            <w:rFonts w:cs="Arial"/>
            <w:color w:val="1A1A1A"/>
            <w:sz w:val="28"/>
            <w:szCs w:val="28"/>
          </w:rPr>
          <w:delText>huana</w:delText>
        </w:r>
        <w:r w:rsidR="00265504" w:rsidRPr="00EC1F8B" w:rsidDel="00FB5005">
          <w:rPr>
            <w:rFonts w:cs="Arial"/>
            <w:color w:val="1A1A1A"/>
            <w:sz w:val="28"/>
            <w:szCs w:val="28"/>
          </w:rPr>
          <w:delText>.</w:delText>
        </w:r>
      </w:del>
    </w:p>
    <w:p w14:paraId="68ECB6D4" w14:textId="12BFDCD1" w:rsidR="000C18DC" w:rsidRPr="00EC1F8B" w:rsidDel="00FB5005" w:rsidRDefault="000C18DC">
      <w:pPr>
        <w:ind w:firstLine="720"/>
        <w:rPr>
          <w:del w:id="384" w:author="Mark  Lebbell" w:date="2015-02-22T11:36:00Z"/>
          <w:rFonts w:cs="Arial"/>
          <w:b/>
          <w:color w:val="1A1A1A"/>
          <w:sz w:val="28"/>
          <w:szCs w:val="28"/>
        </w:rPr>
        <w:pPrChange w:id="385" w:author="Mark  Lebbell" w:date="2015-02-24T10:40:00Z">
          <w:pPr/>
        </w:pPrChange>
      </w:pPr>
    </w:p>
    <w:p w14:paraId="5C2ED4F1" w14:textId="4DC105CF" w:rsidR="00B44E00" w:rsidRPr="00EC1F8B" w:rsidDel="00FB5005" w:rsidRDefault="00DA761E">
      <w:pPr>
        <w:ind w:firstLine="720"/>
        <w:rPr>
          <w:del w:id="386" w:author="Mark  Lebbell" w:date="2015-02-22T11:36:00Z"/>
          <w:b/>
          <w:sz w:val="28"/>
          <w:szCs w:val="28"/>
        </w:rPr>
        <w:pPrChange w:id="387" w:author="Mark  Lebbell" w:date="2015-02-24T10:40:00Z">
          <w:pPr/>
        </w:pPrChange>
      </w:pPr>
      <w:del w:id="388" w:author="Mark  Lebbell" w:date="2015-02-22T11:36:00Z">
        <w:r w:rsidRPr="00EC1F8B" w:rsidDel="00FB5005">
          <w:rPr>
            <w:sz w:val="28"/>
            <w:szCs w:val="28"/>
          </w:rPr>
          <w:tab/>
        </w:r>
        <w:r w:rsidRPr="00EC1F8B" w:rsidDel="00FB5005">
          <w:rPr>
            <w:b/>
            <w:sz w:val="28"/>
            <w:szCs w:val="28"/>
          </w:rPr>
          <w:delText>Website Update</w:delText>
        </w:r>
      </w:del>
    </w:p>
    <w:p w14:paraId="0BAC15B1" w14:textId="1819CC59" w:rsidR="00410258" w:rsidRPr="00EC1F8B" w:rsidDel="00FB5005" w:rsidRDefault="00DA761E">
      <w:pPr>
        <w:ind w:firstLine="720"/>
        <w:rPr>
          <w:del w:id="389" w:author="Mark  Lebbell" w:date="2015-02-22T11:36:00Z"/>
          <w:sz w:val="28"/>
          <w:szCs w:val="28"/>
        </w:rPr>
        <w:pPrChange w:id="390" w:author="Mark  Lebbell" w:date="2015-02-24T10:40:00Z">
          <w:pPr/>
        </w:pPrChange>
      </w:pPr>
      <w:del w:id="391" w:author="Mark  Lebbell" w:date="2015-02-22T11:36:00Z">
        <w:r w:rsidRPr="00EC1F8B" w:rsidDel="00FB5005">
          <w:rPr>
            <w:sz w:val="28"/>
            <w:szCs w:val="28"/>
          </w:rPr>
          <w:tab/>
          <w:delText>The SCRD.ca website has recently been updated to make it more user friendly</w:delText>
        </w:r>
        <w:r w:rsidR="00B82522" w:rsidRPr="00EC1F8B" w:rsidDel="00FB5005">
          <w:rPr>
            <w:sz w:val="28"/>
            <w:szCs w:val="28"/>
          </w:rPr>
          <w:delText xml:space="preserve">, </w:delText>
        </w:r>
        <w:r w:rsidR="00410258" w:rsidRPr="00EC1F8B" w:rsidDel="00FB5005">
          <w:rPr>
            <w:sz w:val="28"/>
            <w:szCs w:val="28"/>
          </w:rPr>
          <w:delText>including improved accessibility via mobile phone</w:delText>
        </w:r>
        <w:r w:rsidR="00B82522" w:rsidRPr="00EC1F8B" w:rsidDel="00FB5005">
          <w:rPr>
            <w:sz w:val="28"/>
            <w:szCs w:val="28"/>
          </w:rPr>
          <w:delText xml:space="preserve">. </w:delText>
        </w:r>
        <w:r w:rsidR="008E4BAD" w:rsidRPr="00EC1F8B" w:rsidDel="00FB5005">
          <w:rPr>
            <w:sz w:val="28"/>
            <w:szCs w:val="28"/>
          </w:rPr>
          <w:delText xml:space="preserve">Check </w:delText>
        </w:r>
        <w:r w:rsidR="00B82522" w:rsidRPr="00EC1F8B" w:rsidDel="00FB5005">
          <w:rPr>
            <w:sz w:val="28"/>
            <w:szCs w:val="28"/>
          </w:rPr>
          <w:delText>out the scrd.ca/</w:delText>
        </w:r>
        <w:r w:rsidR="006C27F9" w:rsidRPr="00EC1F8B" w:rsidDel="00FB5005">
          <w:rPr>
            <w:sz w:val="28"/>
            <w:szCs w:val="28"/>
          </w:rPr>
          <w:delText>stay</w:delText>
        </w:r>
      </w:del>
      <w:del w:id="392" w:author="Mark  Lebbell" w:date="2015-01-25T13:52:00Z">
        <w:r w:rsidR="006C27F9" w:rsidRPr="00EC1F8B" w:rsidDel="008C7BF7">
          <w:rPr>
            <w:sz w:val="28"/>
            <w:szCs w:val="28"/>
          </w:rPr>
          <w:delText xml:space="preserve"> </w:delText>
        </w:r>
      </w:del>
      <w:del w:id="393" w:author="Mark  Lebbell" w:date="2015-02-22T11:36:00Z">
        <w:r w:rsidR="006C27F9" w:rsidRPr="00EC1F8B" w:rsidDel="00FB5005">
          <w:rPr>
            <w:sz w:val="28"/>
            <w:szCs w:val="28"/>
          </w:rPr>
          <w:delText>connectedpage</w:delText>
        </w:r>
      </w:del>
      <w:ins w:id="394" w:author="Spoon" w:date="2015-01-25T10:40:00Z">
        <w:del w:id="395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96" w:author="Mark  Lebbell" w:date="2015-02-22T11:36:00Z">
        <w:r w:rsidR="00410258" w:rsidRPr="00EC1F8B" w:rsidDel="00FB5005">
          <w:rPr>
            <w:sz w:val="28"/>
            <w:szCs w:val="28"/>
          </w:rPr>
          <w:delText>which</w:delText>
        </w:r>
      </w:del>
      <w:ins w:id="397" w:author="Spoon" w:date="2015-01-25T10:40:00Z">
        <w:del w:id="398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399" w:author="Mark  Lebbell" w:date="2015-02-22T11:36:00Z">
        <w:r w:rsidR="006C27F9" w:rsidRPr="00EC1F8B" w:rsidDel="00FB5005">
          <w:rPr>
            <w:sz w:val="28"/>
            <w:szCs w:val="28"/>
          </w:rPr>
          <w:delText xml:space="preserve">offers a wide range of options for </w:delText>
        </w:r>
        <w:r w:rsidR="0041553F" w:rsidRPr="00EC1F8B" w:rsidDel="00FB5005">
          <w:rPr>
            <w:sz w:val="28"/>
            <w:szCs w:val="28"/>
          </w:rPr>
          <w:delText>two-way</w:delText>
        </w:r>
        <w:r w:rsidR="006C27F9" w:rsidRPr="00EC1F8B" w:rsidDel="00FB5005">
          <w:rPr>
            <w:sz w:val="28"/>
            <w:szCs w:val="28"/>
          </w:rPr>
          <w:delText xml:space="preserve"> communication with the District.</w:delText>
        </w:r>
      </w:del>
      <w:ins w:id="400" w:author="Spoon" w:date="2015-01-25T10:40:00Z">
        <w:del w:id="401" w:author="Mark  Lebbell" w:date="2015-02-22T11:36:00Z">
          <w:r w:rsidR="00745554" w:rsidRPr="00EC1F8B" w:rsidDel="00FB5005">
            <w:rPr>
              <w:sz w:val="28"/>
              <w:szCs w:val="28"/>
            </w:rPr>
            <w:delText xml:space="preserve"> </w:delText>
          </w:r>
        </w:del>
      </w:ins>
      <w:del w:id="402" w:author="Mark  Lebbell" w:date="2015-02-22T11:36:00Z">
        <w:r w:rsidR="006C27F9" w:rsidRPr="00EC1F8B" w:rsidDel="00FB5005">
          <w:rPr>
            <w:sz w:val="28"/>
            <w:szCs w:val="28"/>
          </w:rPr>
          <w:delText>Meeting Schedules, Agendas, Minutes, Newsletters, Facebook, Twitter, YouTube, News Releases, Departmental Contact Information, Feedback forms</w:delText>
        </w:r>
      </w:del>
      <w:ins w:id="403" w:author="Spoon" w:date="2015-01-25T10:41:00Z">
        <w:del w:id="404" w:author="Mark  Lebbell" w:date="2015-02-22T11:36:00Z">
          <w:r w:rsidR="00745554" w:rsidRPr="00EC1F8B" w:rsidDel="00FB5005">
            <w:rPr>
              <w:sz w:val="28"/>
              <w:szCs w:val="28"/>
            </w:rPr>
            <w:delText>,</w:delText>
          </w:r>
        </w:del>
      </w:ins>
      <w:del w:id="405" w:author="Mark  Lebbell" w:date="2015-02-22T11:36:00Z">
        <w:r w:rsidR="006C27F9" w:rsidRPr="00EC1F8B" w:rsidDel="00FB5005">
          <w:rPr>
            <w:sz w:val="28"/>
            <w:szCs w:val="28"/>
          </w:rPr>
          <w:delText xml:space="preserve"> and the like are all easily found </w:delText>
        </w:r>
        <w:r w:rsidR="00682097" w:rsidRPr="00EC1F8B" w:rsidDel="00FB5005">
          <w:rPr>
            <w:sz w:val="28"/>
            <w:szCs w:val="28"/>
          </w:rPr>
          <w:delText xml:space="preserve">on that page. </w:delText>
        </w:r>
        <w:r w:rsidR="00410258" w:rsidRPr="00EC1F8B" w:rsidDel="00FB5005">
          <w:rPr>
            <w:sz w:val="28"/>
            <w:szCs w:val="28"/>
          </w:rPr>
          <w:delText>The si</w:delText>
        </w:r>
        <w:r w:rsidR="00B82522" w:rsidRPr="00EC1F8B" w:rsidDel="00FB5005">
          <w:rPr>
            <w:sz w:val="28"/>
            <w:szCs w:val="28"/>
          </w:rPr>
          <w:delText>te also outlines the process for presenting an item</w:delText>
        </w:r>
        <w:r w:rsidR="00410258" w:rsidRPr="00EC1F8B" w:rsidDel="00FB5005">
          <w:rPr>
            <w:sz w:val="28"/>
            <w:szCs w:val="28"/>
          </w:rPr>
          <w:delText xml:space="preserve"> to the Board at a weekly Standing Committee meeting.</w:delText>
        </w:r>
      </w:del>
    </w:p>
    <w:p w14:paraId="63C8EF9B" w14:textId="77777777" w:rsidR="00B44E00" w:rsidRPr="00EC1F8B" w:rsidDel="00D83BB7" w:rsidRDefault="00B44E00">
      <w:pPr>
        <w:ind w:firstLine="720"/>
        <w:rPr>
          <w:del w:id="406" w:author="Mark  Lebbell" w:date="2015-02-22T15:18:00Z"/>
          <w:b/>
          <w:sz w:val="28"/>
          <w:szCs w:val="28"/>
        </w:rPr>
        <w:pPrChange w:id="407" w:author="Mark  Lebbell" w:date="2015-02-24T10:40:00Z">
          <w:pPr/>
        </w:pPrChange>
      </w:pPr>
    </w:p>
    <w:p w14:paraId="2E9CF203" w14:textId="77777777" w:rsidR="000B4067" w:rsidRPr="00EC1F8B" w:rsidRDefault="000B4067">
      <w:pPr>
        <w:ind w:firstLine="720"/>
        <w:rPr>
          <w:rFonts w:cs="Times"/>
          <w:b/>
          <w:iCs/>
          <w:color w:val="3B3B3B"/>
          <w:sz w:val="28"/>
          <w:szCs w:val="28"/>
        </w:rPr>
      </w:pPr>
      <w:del w:id="408" w:author="Mark  Lebbell" w:date="2015-02-22T15:18:00Z">
        <w:r w:rsidRPr="00EC1F8B" w:rsidDel="00D83BB7">
          <w:rPr>
            <w:rFonts w:cs="Times"/>
            <w:b/>
            <w:iCs/>
            <w:color w:val="3B3B3B"/>
            <w:sz w:val="28"/>
            <w:szCs w:val="28"/>
          </w:rPr>
          <w:delText>Looking Ahead</w:delText>
        </w:r>
        <w:r w:rsidR="00367A34" w:rsidRPr="00EC1F8B" w:rsidDel="00D83BB7">
          <w:rPr>
            <w:rFonts w:cs="Times"/>
            <w:b/>
            <w:iCs/>
            <w:color w:val="3B3B3B"/>
            <w:sz w:val="28"/>
            <w:szCs w:val="28"/>
          </w:rPr>
          <w:delText>:</w:delText>
        </w:r>
      </w:del>
    </w:p>
    <w:p w14:paraId="55FD3BB9" w14:textId="0B7F33AC" w:rsidR="0091703E" w:rsidRPr="00EC1F8B" w:rsidDel="00EC1F8B" w:rsidRDefault="0091703E" w:rsidP="00FA35CA">
      <w:pPr>
        <w:ind w:firstLine="720"/>
        <w:rPr>
          <w:del w:id="409" w:author="Mark  Lebbell" w:date="2015-02-22T11:53:00Z"/>
          <w:rFonts w:cs="Times"/>
          <w:iCs/>
          <w:sz w:val="28"/>
          <w:szCs w:val="28"/>
        </w:rPr>
      </w:pPr>
      <w:del w:id="410" w:author="Mark  Lebbell" w:date="2015-02-22T11:53:00Z"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Round </w:delText>
        </w:r>
      </w:del>
      <w:del w:id="411" w:author="Mark  Lebbell" w:date="2015-02-22T11:38:00Z">
        <w:r w:rsidRPr="00EC1F8B" w:rsidDel="0000077B">
          <w:rPr>
            <w:rFonts w:cs="Times"/>
            <w:iCs/>
            <w:color w:val="3B3B3B"/>
            <w:sz w:val="28"/>
            <w:szCs w:val="28"/>
          </w:rPr>
          <w:delText>1</w:delText>
        </w:r>
      </w:del>
      <w:del w:id="412" w:author="Mark  Lebbell" w:date="2015-02-22T11:53:00Z"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 of the Budget process will have begun when you read this. </w:delText>
        </w:r>
        <w:r w:rsidR="00E5713A" w:rsidRPr="00EC1F8B" w:rsidDel="00EC1F8B">
          <w:rPr>
            <w:rFonts w:cs="Times"/>
            <w:iCs/>
            <w:color w:val="3B3B3B"/>
            <w:sz w:val="28"/>
            <w:szCs w:val="28"/>
          </w:rPr>
          <w:delText>C</w:delText>
        </w:r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hallenges at this point include funding </w:delText>
        </w:r>
        <w:r w:rsidR="00682097" w:rsidRPr="00EC1F8B" w:rsidDel="00EC1F8B">
          <w:rPr>
            <w:rFonts w:cs="Times"/>
            <w:iCs/>
            <w:color w:val="3B3B3B"/>
            <w:sz w:val="28"/>
            <w:szCs w:val="28"/>
          </w:rPr>
          <w:delText>capital upkeep</w:delText>
        </w:r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 costs at the </w:delText>
        </w:r>
        <w:r w:rsidR="007731E4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four </w:delText>
        </w:r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Recreation Facilities, supporting more frequent bus service as laid out in the Transit Future Plan, and </w:delText>
        </w:r>
        <w:r w:rsidR="00DA3713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funding Solid Waste </w:delText>
        </w:r>
        <w:r w:rsidR="008E4BAD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function </w:delText>
        </w:r>
        <w:r w:rsidR="00DA3713" w:rsidRPr="00EC1F8B" w:rsidDel="00EC1F8B">
          <w:rPr>
            <w:rFonts w:cs="Times"/>
            <w:iCs/>
            <w:color w:val="3B3B3B"/>
            <w:sz w:val="28"/>
            <w:szCs w:val="28"/>
          </w:rPr>
          <w:delText>costs.</w:delText>
        </w:r>
      </w:del>
      <w:ins w:id="413" w:author="Spoon" w:date="2015-01-25T10:41:00Z">
        <w:del w:id="414" w:author="Mark  Lebbell" w:date="2015-02-22T11:53:00Z">
          <w:r w:rsidR="00745554" w:rsidRPr="00EC1F8B" w:rsidDel="00EC1F8B">
            <w:rPr>
              <w:rFonts w:cs="Times"/>
              <w:iCs/>
              <w:color w:val="3B3B3B"/>
              <w:sz w:val="28"/>
              <w:szCs w:val="28"/>
            </w:rPr>
            <w:delText xml:space="preserve"> </w:delText>
          </w:r>
        </w:del>
      </w:ins>
      <w:del w:id="415" w:author="Mark  Lebbell" w:date="2015-02-22T11:53:00Z">
        <w:r w:rsidRPr="00EC1F8B" w:rsidDel="00EC1F8B">
          <w:rPr>
            <w:rFonts w:cs="Times"/>
            <w:iCs/>
            <w:color w:val="3B3B3B"/>
            <w:sz w:val="28"/>
            <w:szCs w:val="28"/>
          </w:rPr>
          <w:delText>These, along with general increases</w:delText>
        </w:r>
        <w:r w:rsidR="00D018BA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 in things like Hydro rates</w:delText>
        </w:r>
      </w:del>
      <w:ins w:id="416" w:author="Spoon" w:date="2015-01-25T10:41:00Z">
        <w:del w:id="417" w:author="Mark  Lebbell" w:date="2015-02-22T11:53:00Z">
          <w:r w:rsidR="00745554" w:rsidRPr="00EC1F8B" w:rsidDel="00EC1F8B">
            <w:rPr>
              <w:rFonts w:cs="Times"/>
              <w:iCs/>
              <w:color w:val="3B3B3B"/>
              <w:sz w:val="28"/>
              <w:szCs w:val="28"/>
            </w:rPr>
            <w:delText>,</w:delText>
          </w:r>
        </w:del>
      </w:ins>
      <w:del w:id="418" w:author="Mark  Lebbell" w:date="2015-02-22T11:53:00Z">
        <w:r w:rsidR="00D018BA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 </w:delText>
        </w:r>
        <w:r w:rsidR="00FD38E2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will </w:delText>
        </w:r>
        <w:r w:rsidR="00FD38E2" w:rsidRPr="00EC1F8B" w:rsidDel="00EC1F8B">
          <w:rPr>
            <w:rFonts w:cs="Times"/>
            <w:iCs/>
            <w:sz w:val="28"/>
            <w:szCs w:val="28"/>
          </w:rPr>
          <w:delText xml:space="preserve">make </w:delText>
        </w:r>
        <w:r w:rsidR="00682097" w:rsidRPr="00EC1F8B" w:rsidDel="00EC1F8B">
          <w:rPr>
            <w:rFonts w:cs="Times"/>
            <w:iCs/>
            <w:sz w:val="28"/>
            <w:szCs w:val="28"/>
          </w:rPr>
          <w:delText>this year’s budget</w:delText>
        </w:r>
        <w:r w:rsidR="007731E4" w:rsidRPr="00EC1F8B" w:rsidDel="00EC1F8B">
          <w:rPr>
            <w:rFonts w:cs="Times"/>
            <w:iCs/>
            <w:sz w:val="28"/>
            <w:szCs w:val="28"/>
          </w:rPr>
          <w:delText xml:space="preserve"> particularly </w:delText>
        </w:r>
        <w:r w:rsidR="00E5713A" w:rsidRPr="00EC1F8B" w:rsidDel="00EC1F8B">
          <w:rPr>
            <w:rFonts w:cs="Times"/>
            <w:iCs/>
            <w:sz w:val="28"/>
            <w:szCs w:val="28"/>
          </w:rPr>
          <w:delText>difficult</w:delText>
        </w:r>
        <w:r w:rsidR="00682097" w:rsidRPr="00EC1F8B" w:rsidDel="00EC1F8B">
          <w:rPr>
            <w:rFonts w:cs="Times"/>
            <w:iCs/>
            <w:sz w:val="28"/>
            <w:szCs w:val="28"/>
          </w:rPr>
          <w:delText>.</w:delText>
        </w:r>
      </w:del>
    </w:p>
    <w:p w14:paraId="6EE911DA" w14:textId="00E4F1A7" w:rsidR="00DA761E" w:rsidRPr="00EC1F8B" w:rsidDel="00EC1F8B" w:rsidRDefault="008E4BAD" w:rsidP="00FA13E3">
      <w:pPr>
        <w:ind w:firstLine="720"/>
        <w:rPr>
          <w:del w:id="419" w:author="Mark  Lebbell" w:date="2015-02-22T11:53:00Z"/>
          <w:rFonts w:cs="Times"/>
          <w:iCs/>
          <w:color w:val="3B3B3B"/>
          <w:sz w:val="28"/>
          <w:szCs w:val="28"/>
        </w:rPr>
      </w:pPr>
      <w:del w:id="420" w:author="Mark  Lebbell" w:date="2015-02-22T11:53:00Z"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The Regional District provides </w:delText>
        </w:r>
        <w:r w:rsidR="00CA4DDD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over </w:delText>
        </w:r>
        <w:r w:rsidRPr="00EC1F8B" w:rsidDel="00EC1F8B">
          <w:rPr>
            <w:rFonts w:cs="Times"/>
            <w:iCs/>
            <w:color w:val="3B3B3B"/>
            <w:sz w:val="28"/>
            <w:szCs w:val="28"/>
          </w:rPr>
          <w:delText>45 different service</w:delText>
        </w:r>
        <w:r w:rsidR="00682097" w:rsidRPr="00EC1F8B" w:rsidDel="00EC1F8B">
          <w:rPr>
            <w:rFonts w:cs="Times"/>
            <w:iCs/>
            <w:color w:val="3B3B3B"/>
            <w:sz w:val="28"/>
            <w:szCs w:val="28"/>
          </w:rPr>
          <w:delText>s. E</w:delText>
        </w:r>
        <w:r w:rsidRPr="00EC1F8B" w:rsidDel="00EC1F8B">
          <w:rPr>
            <w:rFonts w:cs="Times"/>
            <w:iCs/>
            <w:color w:val="3B3B3B"/>
            <w:sz w:val="28"/>
            <w:szCs w:val="28"/>
          </w:rPr>
          <w:delText>ach one has a separate f</w:delText>
        </w:r>
        <w:r w:rsidR="000C18DC" w:rsidRPr="00EC1F8B" w:rsidDel="00EC1F8B">
          <w:rPr>
            <w:rFonts w:cs="Times"/>
            <w:iCs/>
            <w:color w:val="3B3B3B"/>
            <w:sz w:val="28"/>
            <w:szCs w:val="28"/>
          </w:rPr>
          <w:delText>unding “silo”, the id</w:delText>
        </w:r>
        <w:r w:rsidR="00FA13E3" w:rsidRPr="00EC1F8B" w:rsidDel="00EC1F8B">
          <w:rPr>
            <w:rFonts w:cs="Times"/>
            <w:iCs/>
            <w:color w:val="3B3B3B"/>
            <w:sz w:val="28"/>
            <w:szCs w:val="28"/>
          </w:rPr>
          <w:delText>ea being that different a</w:delText>
        </w:r>
        <w:r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reas pay into the services that they use. </w:delText>
        </w:r>
        <w:r w:rsidR="000C18DC" w:rsidRPr="00EC1F8B" w:rsidDel="00EC1F8B">
          <w:rPr>
            <w:rFonts w:cs="Times"/>
            <w:iCs/>
            <w:color w:val="3B3B3B"/>
            <w:sz w:val="28"/>
            <w:szCs w:val="28"/>
          </w:rPr>
          <w:delText>This is a slightly diff</w:delText>
        </w:r>
        <w:r w:rsidR="00682097" w:rsidRPr="00EC1F8B" w:rsidDel="00EC1F8B">
          <w:rPr>
            <w:rFonts w:cs="Times"/>
            <w:iCs/>
            <w:color w:val="3B3B3B"/>
            <w:sz w:val="28"/>
            <w:szCs w:val="28"/>
          </w:rPr>
          <w:delText>erent model than municipalities, where funds can be shifted</w:delText>
        </w:r>
      </w:del>
      <w:ins w:id="421" w:author="Spoon" w:date="2015-01-25T10:42:00Z">
        <w:del w:id="422" w:author="Mark  Lebbell" w:date="2015-02-22T11:53:00Z">
          <w:r w:rsidR="00745554" w:rsidRPr="00EC1F8B" w:rsidDel="00EC1F8B">
            <w:rPr>
              <w:rFonts w:cs="Times"/>
              <w:iCs/>
              <w:color w:val="3B3B3B"/>
              <w:sz w:val="28"/>
              <w:szCs w:val="28"/>
            </w:rPr>
            <w:delText>.</w:delText>
          </w:r>
        </w:del>
      </w:ins>
      <w:del w:id="423" w:author="Mark  Lebbell" w:date="2015-02-22T11:53:00Z">
        <w:r w:rsidR="000C18DC" w:rsidRPr="00EC1F8B" w:rsidDel="00EC1F8B">
          <w:rPr>
            <w:rFonts w:cs="Times"/>
            <w:iCs/>
            <w:color w:val="3B3B3B"/>
            <w:sz w:val="28"/>
            <w:szCs w:val="28"/>
          </w:rPr>
          <w:delText>The Budget meetings are open to the public, and the dates, times and locati</w:delText>
        </w:r>
        <w:r w:rsidR="000C18DC" w:rsidRPr="00EC1F8B" w:rsidDel="00EC1F8B">
          <w:rPr>
            <w:rFonts w:cs="Times"/>
            <w:iCs/>
            <w:sz w:val="28"/>
            <w:szCs w:val="28"/>
          </w:rPr>
          <w:delText>on</w:delText>
        </w:r>
        <w:r w:rsidR="007731E4" w:rsidRPr="00EC1F8B" w:rsidDel="00EC1F8B">
          <w:rPr>
            <w:rFonts w:cs="Times"/>
            <w:iCs/>
            <w:sz w:val="28"/>
            <w:szCs w:val="28"/>
          </w:rPr>
          <w:delText>s</w:delText>
        </w:r>
      </w:del>
      <w:ins w:id="424" w:author="Spoon" w:date="2015-01-25T10:42:00Z">
        <w:del w:id="425" w:author="Mark  Lebbell" w:date="2015-02-22T11:53:00Z">
          <w:r w:rsidR="00745554" w:rsidRPr="00EC1F8B" w:rsidDel="00EC1F8B">
            <w:rPr>
              <w:rFonts w:cs="Times"/>
              <w:iCs/>
              <w:sz w:val="28"/>
              <w:szCs w:val="28"/>
            </w:rPr>
            <w:delText xml:space="preserve"> </w:delText>
          </w:r>
        </w:del>
      </w:ins>
      <w:del w:id="426" w:author="Mark  Lebbell" w:date="2015-02-22T11:53:00Z">
        <w:r w:rsidR="000C18DC" w:rsidRPr="00EC1F8B" w:rsidDel="00EC1F8B">
          <w:rPr>
            <w:rFonts w:cs="Times"/>
            <w:iCs/>
            <w:color w:val="3B3B3B"/>
            <w:sz w:val="28"/>
            <w:szCs w:val="28"/>
          </w:rPr>
          <w:delText xml:space="preserve">are listed on my website robertscreekmark.com </w:delText>
        </w:r>
        <w:r w:rsidR="00682097" w:rsidRPr="00EC1F8B" w:rsidDel="00EC1F8B">
          <w:rPr>
            <w:rFonts w:cs="Times"/>
            <w:iCs/>
            <w:color w:val="3B3B3B"/>
            <w:sz w:val="28"/>
            <w:szCs w:val="28"/>
          </w:rPr>
          <w:delText>and on the SCRD website.</w:delText>
        </w:r>
      </w:del>
    </w:p>
    <w:p w14:paraId="7E5EDCBD" w14:textId="77777777" w:rsidR="000C18DC" w:rsidRPr="00EC1F8B" w:rsidDel="00D8573B" w:rsidRDefault="00FD38E2">
      <w:pPr>
        <w:rPr>
          <w:del w:id="427" w:author="Mark  Lebbell" w:date="2015-02-24T10:40:00Z"/>
          <w:rFonts w:cs="Times"/>
          <w:iCs/>
          <w:color w:val="3B3B3B"/>
          <w:sz w:val="28"/>
          <w:szCs w:val="28"/>
        </w:rPr>
      </w:pPr>
      <w:del w:id="428" w:author="Mark  Lebbell" w:date="2015-02-24T10:40:00Z">
        <w:r w:rsidRPr="00EC1F8B" w:rsidDel="00D8573B">
          <w:rPr>
            <w:rFonts w:cs="Times"/>
            <w:iCs/>
            <w:color w:val="3B3B3B"/>
            <w:sz w:val="28"/>
            <w:szCs w:val="28"/>
          </w:rPr>
          <w:tab/>
        </w:r>
      </w:del>
    </w:p>
    <w:p w14:paraId="18474B4E" w14:textId="77777777" w:rsidR="0091703E" w:rsidRPr="00EC1F8B" w:rsidRDefault="00FD38E2">
      <w:pPr>
        <w:rPr>
          <w:rFonts w:cs="Times"/>
          <w:b/>
          <w:iCs/>
          <w:color w:val="3B3B3B"/>
          <w:sz w:val="28"/>
          <w:szCs w:val="28"/>
        </w:rPr>
        <w:pPrChange w:id="429" w:author="Mark  Lebbell" w:date="2015-02-24T10:40:00Z">
          <w:pPr>
            <w:ind w:firstLine="720"/>
          </w:pPr>
        </w:pPrChange>
      </w:pPr>
      <w:del w:id="430" w:author="Mark  Lebbell" w:date="2015-02-22T11:53:00Z">
        <w:r w:rsidRPr="00EC1F8B" w:rsidDel="00EC1F8B">
          <w:rPr>
            <w:rFonts w:cs="Times"/>
            <w:b/>
            <w:iCs/>
            <w:color w:val="3B3B3B"/>
            <w:sz w:val="28"/>
            <w:szCs w:val="28"/>
          </w:rPr>
          <w:delText>Online Survey</w:delText>
        </w:r>
      </w:del>
    </w:p>
    <w:p w14:paraId="0220A091" w14:textId="135E3A8A" w:rsidR="00FD38E2" w:rsidRPr="00EC1F8B" w:rsidDel="00D8573B" w:rsidRDefault="00DA761E" w:rsidP="00FD38E2">
      <w:pPr>
        <w:rPr>
          <w:del w:id="431" w:author="Mark  Lebbell" w:date="2015-02-24T10:40:00Z"/>
          <w:rFonts w:cs="Times"/>
          <w:iCs/>
          <w:color w:val="3B3B3B"/>
          <w:sz w:val="28"/>
          <w:szCs w:val="28"/>
        </w:rPr>
      </w:pPr>
      <w:r w:rsidRPr="00EC1F8B">
        <w:rPr>
          <w:rFonts w:cs="Times"/>
          <w:iCs/>
          <w:color w:val="3B3B3B"/>
          <w:sz w:val="28"/>
          <w:szCs w:val="28"/>
        </w:rPr>
        <w:tab/>
      </w:r>
      <w:del w:id="432" w:author="Mark  Lebbell" w:date="2015-02-22T11:37:00Z">
        <w:r w:rsidRPr="00EC1F8B" w:rsidDel="00FB5005">
          <w:rPr>
            <w:rFonts w:cs="Times"/>
            <w:iCs/>
            <w:color w:val="3B3B3B"/>
            <w:sz w:val="28"/>
            <w:szCs w:val="28"/>
          </w:rPr>
          <w:delText>The SCRD is conducting an informal online survey to learn more about how Sunshine Coast residents get their information about Regional District se</w:delText>
        </w:r>
        <w:r w:rsidR="009E6429" w:rsidRPr="00EC1F8B" w:rsidDel="00FB5005">
          <w:rPr>
            <w:rFonts w:cs="Times"/>
            <w:iCs/>
            <w:color w:val="3B3B3B"/>
            <w:sz w:val="28"/>
            <w:szCs w:val="28"/>
          </w:rPr>
          <w:delText>rvices</w:delText>
        </w:r>
        <w:r w:rsidRPr="00EC1F8B" w:rsidDel="00FB5005">
          <w:rPr>
            <w:rFonts w:cs="Times"/>
            <w:iCs/>
            <w:color w:val="3B3B3B"/>
            <w:sz w:val="28"/>
            <w:szCs w:val="28"/>
          </w:rPr>
          <w:delText>, prog</w:delText>
        </w:r>
        <w:r w:rsidR="003C229E" w:rsidRPr="00EC1F8B" w:rsidDel="00FB5005">
          <w:rPr>
            <w:rFonts w:cs="Times"/>
            <w:iCs/>
            <w:color w:val="3B3B3B"/>
            <w:sz w:val="28"/>
            <w:szCs w:val="28"/>
          </w:rPr>
          <w:delText>rams, meetings</w:delText>
        </w:r>
      </w:del>
      <w:ins w:id="433" w:author="Spoon" w:date="2015-01-25T10:42:00Z">
        <w:del w:id="434" w:author="Mark  Lebbell" w:date="2015-02-22T11:37:00Z">
          <w:r w:rsidR="00745554" w:rsidRPr="00EC1F8B" w:rsidDel="00FB5005">
            <w:rPr>
              <w:rFonts w:cs="Times"/>
              <w:iCs/>
              <w:color w:val="3B3B3B"/>
              <w:sz w:val="28"/>
              <w:szCs w:val="28"/>
            </w:rPr>
            <w:delText>,</w:delText>
          </w:r>
        </w:del>
      </w:ins>
      <w:del w:id="435" w:author="Mark  Lebbell" w:date="2015-02-22T11:37:00Z">
        <w:r w:rsidR="003C229E" w:rsidRPr="00EC1F8B" w:rsidDel="00FB5005">
          <w:rPr>
            <w:rFonts w:cs="Times"/>
            <w:iCs/>
            <w:color w:val="3B3B3B"/>
            <w:sz w:val="28"/>
            <w:szCs w:val="28"/>
          </w:rPr>
          <w:delText xml:space="preserve"> and the like. Hopefully </w:delText>
        </w:r>
        <w:r w:rsidRPr="00EC1F8B" w:rsidDel="00FB5005">
          <w:rPr>
            <w:rFonts w:cs="Times"/>
            <w:iCs/>
            <w:color w:val="3B3B3B"/>
            <w:sz w:val="28"/>
            <w:szCs w:val="28"/>
          </w:rPr>
          <w:delText xml:space="preserve">you have a chance to give your </w:delText>
        </w:r>
        <w:r w:rsidR="003C229E" w:rsidRPr="00EC1F8B" w:rsidDel="00FB5005">
          <w:rPr>
            <w:rFonts w:cs="Times"/>
            <w:iCs/>
            <w:color w:val="3B3B3B"/>
            <w:sz w:val="28"/>
            <w:szCs w:val="28"/>
          </w:rPr>
          <w:delText>input in the next little while. It</w:delText>
        </w:r>
      </w:del>
      <w:ins w:id="436" w:author="Spoon" w:date="2015-01-25T10:42:00Z">
        <w:del w:id="437" w:author="Mark  Lebbell" w:date="2015-02-22T11:37:00Z">
          <w:r w:rsidR="00745554" w:rsidRPr="00EC1F8B" w:rsidDel="00FB5005">
            <w:rPr>
              <w:rFonts w:cs="Times"/>
              <w:iCs/>
              <w:color w:val="3B3B3B"/>
              <w:sz w:val="28"/>
              <w:szCs w:val="28"/>
            </w:rPr>
            <w:delText>’</w:delText>
          </w:r>
        </w:del>
      </w:ins>
      <w:del w:id="438" w:author="Mark  Lebbell" w:date="2015-02-22T11:37:00Z">
        <w:r w:rsidR="003C229E" w:rsidRPr="00EC1F8B" w:rsidDel="00FB5005">
          <w:rPr>
            <w:rFonts w:cs="Times"/>
            <w:iCs/>
            <w:color w:val="3B3B3B"/>
            <w:sz w:val="28"/>
            <w:szCs w:val="28"/>
          </w:rPr>
          <w:delText>s not a long one…</w:delText>
        </w:r>
        <w:r w:rsidR="00FD38E2" w:rsidRPr="00EC1F8B" w:rsidDel="00FB5005">
          <w:rPr>
            <w:rFonts w:cs="Times"/>
            <w:iCs/>
            <w:color w:val="3B3B3B"/>
            <w:sz w:val="28"/>
            <w:szCs w:val="28"/>
          </w:rPr>
          <w:delText>http://fluidsurveys.com/s/SCRDcitizensatisfaction/</w:delText>
        </w:r>
      </w:del>
    </w:p>
    <w:p w14:paraId="38BC9B1D" w14:textId="77777777" w:rsidR="00FD38E2" w:rsidRPr="00EC1F8B" w:rsidDel="00D8573B" w:rsidRDefault="00FD38E2">
      <w:pPr>
        <w:rPr>
          <w:del w:id="439" w:author="Mark  Lebbell" w:date="2015-02-24T10:40:00Z"/>
          <w:rFonts w:cs="Times"/>
          <w:b/>
          <w:iCs/>
          <w:color w:val="3B3B3B"/>
          <w:sz w:val="28"/>
          <w:szCs w:val="28"/>
        </w:rPr>
      </w:pPr>
    </w:p>
    <w:p w14:paraId="36978978" w14:textId="77777777" w:rsidR="008165C4" w:rsidRPr="00EC1F8B" w:rsidRDefault="008165C4">
      <w:pPr>
        <w:rPr>
          <w:rFonts w:cs="Times"/>
          <w:b/>
          <w:iCs/>
          <w:color w:val="3B3B3B"/>
          <w:sz w:val="28"/>
          <w:szCs w:val="28"/>
        </w:rPr>
        <w:pPrChange w:id="440" w:author="Mark  Lebbell" w:date="2015-02-24T10:40:00Z">
          <w:pPr>
            <w:ind w:firstLine="720"/>
          </w:pPr>
        </w:pPrChange>
      </w:pPr>
      <w:r w:rsidRPr="00EC1F8B">
        <w:rPr>
          <w:rFonts w:cs="Times"/>
          <w:b/>
          <w:iCs/>
          <w:color w:val="3B3B3B"/>
          <w:sz w:val="28"/>
          <w:szCs w:val="28"/>
        </w:rPr>
        <w:t>SCRD Recreation News:</w:t>
      </w:r>
    </w:p>
    <w:p w14:paraId="495AF29D" w14:textId="77777777" w:rsidR="00EC1F8B" w:rsidRPr="00EC1F8B" w:rsidRDefault="00FA35CA">
      <w:pPr>
        <w:ind w:firstLine="720"/>
        <w:rPr>
          <w:ins w:id="441" w:author="Mark  Lebbell" w:date="2015-02-22T11:51:00Z"/>
          <w:rFonts w:cs="Times"/>
          <w:iCs/>
          <w:color w:val="3B3B3B"/>
          <w:sz w:val="28"/>
          <w:szCs w:val="28"/>
        </w:rPr>
      </w:pPr>
      <w:r w:rsidRPr="00EC1F8B">
        <w:rPr>
          <w:rFonts w:cs="Times"/>
          <w:iCs/>
          <w:color w:val="3B3B3B"/>
          <w:sz w:val="28"/>
          <w:szCs w:val="28"/>
        </w:rPr>
        <w:t>Here are some</w:t>
      </w:r>
      <w:ins w:id="442" w:author="Spoon" w:date="2015-01-25T10:42:00Z">
        <w:r w:rsidR="00745554" w:rsidRPr="00EC1F8B">
          <w:rPr>
            <w:rFonts w:cs="Times"/>
            <w:iCs/>
            <w:color w:val="3B3B3B"/>
            <w:sz w:val="28"/>
            <w:szCs w:val="28"/>
          </w:rPr>
          <w:t xml:space="preserve"> </w:t>
        </w:r>
      </w:ins>
      <w:r w:rsidR="009E6429" w:rsidRPr="00EC1F8B">
        <w:rPr>
          <w:rFonts w:cs="Times"/>
          <w:iCs/>
          <w:sz w:val="28"/>
          <w:szCs w:val="28"/>
        </w:rPr>
        <w:t xml:space="preserve">upcoming </w:t>
      </w:r>
      <w:ins w:id="443" w:author="Mark  Lebbell" w:date="2015-02-22T11:51:00Z">
        <w:r w:rsidR="00EC1F8B" w:rsidRPr="00EC1F8B">
          <w:rPr>
            <w:rFonts w:cs="Times"/>
            <w:iCs/>
            <w:sz w:val="28"/>
            <w:szCs w:val="28"/>
          </w:rPr>
          <w:t>March</w:t>
        </w:r>
      </w:ins>
      <w:del w:id="444" w:author="Mark  Lebbell" w:date="2015-02-22T11:51:00Z">
        <w:r w:rsidR="009E6429" w:rsidRPr="00EC1F8B" w:rsidDel="00EC1F8B">
          <w:rPr>
            <w:rFonts w:cs="Times"/>
            <w:iCs/>
            <w:sz w:val="28"/>
            <w:szCs w:val="28"/>
          </w:rPr>
          <w:delText>February</w:delText>
        </w:r>
      </w:del>
      <w:r w:rsidR="009E6429" w:rsidRPr="00EC1F8B">
        <w:rPr>
          <w:rFonts w:cs="Times"/>
          <w:iCs/>
          <w:sz w:val="28"/>
          <w:szCs w:val="28"/>
        </w:rPr>
        <w:t xml:space="preserve"> highlights</w:t>
      </w:r>
      <w:r w:rsidR="00682097" w:rsidRPr="00EC1F8B">
        <w:rPr>
          <w:rFonts w:cs="Times"/>
          <w:iCs/>
          <w:color w:val="3B3B3B"/>
          <w:sz w:val="28"/>
          <w:szCs w:val="28"/>
        </w:rPr>
        <w:t xml:space="preserve">. </w:t>
      </w:r>
      <w:r w:rsidRPr="00EC1F8B">
        <w:rPr>
          <w:rFonts w:cs="Times"/>
          <w:iCs/>
          <w:color w:val="3B3B3B"/>
          <w:sz w:val="28"/>
          <w:szCs w:val="28"/>
        </w:rPr>
        <w:t xml:space="preserve">Check </w:t>
      </w:r>
      <w:r w:rsidR="009E6429" w:rsidRPr="00EC1F8B">
        <w:rPr>
          <w:rFonts w:cs="Times"/>
          <w:iCs/>
          <w:sz w:val="28"/>
          <w:szCs w:val="28"/>
        </w:rPr>
        <w:t xml:space="preserve">scrd.ca for detailed </w:t>
      </w:r>
      <w:r w:rsidRPr="00EC1F8B">
        <w:rPr>
          <w:rFonts w:cs="Times"/>
          <w:iCs/>
          <w:color w:val="3B3B3B"/>
          <w:sz w:val="28"/>
          <w:szCs w:val="28"/>
        </w:rPr>
        <w:t>information</w:t>
      </w:r>
      <w:ins w:id="445" w:author="Mark  Lebbell" w:date="2015-02-22T11:51:00Z">
        <w:r w:rsidR="00EC1F8B" w:rsidRPr="00EC1F8B">
          <w:rPr>
            <w:rFonts w:cs="Times"/>
            <w:iCs/>
            <w:color w:val="3B3B3B"/>
            <w:sz w:val="28"/>
            <w:szCs w:val="28"/>
          </w:rPr>
          <w:t>:</w:t>
        </w:r>
      </w:ins>
    </w:p>
    <w:p w14:paraId="64A9C439" w14:textId="77777777" w:rsidR="00236ECD" w:rsidRDefault="00236ECD">
      <w:pPr>
        <w:ind w:firstLine="720"/>
        <w:rPr>
          <w:ins w:id="446" w:author="Mark  Lebbell" w:date="2015-02-22T15:17:00Z"/>
          <w:rFonts w:cs="Times"/>
          <w:iCs/>
          <w:color w:val="3B3B3B"/>
          <w:sz w:val="28"/>
          <w:szCs w:val="28"/>
        </w:rPr>
      </w:pPr>
    </w:p>
    <w:p w14:paraId="6E819A95" w14:textId="736E3DEF" w:rsidR="00FA35CA" w:rsidRPr="009259C8" w:rsidDel="00FB5005" w:rsidRDefault="00D83BB7">
      <w:pPr>
        <w:ind w:firstLine="720"/>
        <w:rPr>
          <w:del w:id="447" w:author="Mark  Lebbell" w:date="2015-02-22T11:37:00Z"/>
          <w:rFonts w:cs="Times"/>
          <w:iCs/>
          <w:color w:val="3B3B3B"/>
          <w:sz w:val="28"/>
          <w:szCs w:val="28"/>
        </w:rPr>
      </w:pPr>
      <w:ins w:id="448" w:author="Mark  Lebbell" w:date="2015-02-22T15:19:00Z">
        <w:r w:rsidRPr="009259C8">
          <w:rPr>
            <w:rFonts w:cs="Times"/>
            <w:iCs/>
            <w:color w:val="3B3B3B"/>
            <w:sz w:val="28"/>
            <w:szCs w:val="28"/>
          </w:rPr>
          <w:t>Want to hang on to winter?</w:t>
        </w:r>
      </w:ins>
      <w:del w:id="449" w:author="Mark  Lebbell" w:date="2015-02-22T11:51:00Z">
        <w:r w:rsidR="00FA35CA" w:rsidRPr="009259C8" w:rsidDel="00EC1F8B">
          <w:rPr>
            <w:rFonts w:cs="Times"/>
            <w:iCs/>
            <w:color w:val="3B3B3B"/>
            <w:sz w:val="28"/>
            <w:szCs w:val="28"/>
          </w:rPr>
          <w:delText xml:space="preserve">, or have a look at the Winter/Spring Recreation guide that came in the mail. </w:delText>
        </w:r>
      </w:del>
      <w:del w:id="450" w:author="Mark  Lebbell" w:date="2015-02-22T11:37:00Z">
        <w:r w:rsidR="00FA35CA" w:rsidRPr="009259C8" w:rsidDel="00FB5005">
          <w:rPr>
            <w:rFonts w:cs="Times"/>
            <w:iCs/>
            <w:color w:val="3B3B3B"/>
            <w:sz w:val="28"/>
            <w:szCs w:val="28"/>
          </w:rPr>
          <w:delText xml:space="preserve">Note that recreation </w:delText>
        </w:r>
        <w:r w:rsidR="009E6429" w:rsidRPr="009259C8" w:rsidDel="00FB5005">
          <w:rPr>
            <w:rFonts w:cs="Times"/>
            <w:iCs/>
            <w:color w:val="3B3B3B"/>
            <w:sz w:val="28"/>
            <w:szCs w:val="28"/>
          </w:rPr>
          <w:delText>staff has</w:delText>
        </w:r>
        <w:r w:rsidR="00FA35CA" w:rsidRPr="009259C8" w:rsidDel="00FB5005">
          <w:rPr>
            <w:rFonts w:cs="Times"/>
            <w:iCs/>
            <w:color w:val="3B3B3B"/>
            <w:sz w:val="28"/>
            <w:szCs w:val="28"/>
          </w:rPr>
          <w:delText xml:space="preserve"> obtained grant funding for some free family programming on the February 9</w:delText>
        </w:r>
        <w:r w:rsidR="00FA35CA" w:rsidRPr="009259C8" w:rsidDel="00FB5005">
          <w:rPr>
            <w:rFonts w:cs="Times"/>
            <w:iCs/>
            <w:color w:val="3B3B3B"/>
            <w:sz w:val="28"/>
            <w:szCs w:val="28"/>
            <w:vertAlign w:val="superscript"/>
          </w:rPr>
          <w:delText>th</w:delText>
        </w:r>
        <w:r w:rsidR="00FA35CA" w:rsidRPr="009259C8" w:rsidDel="00FB5005">
          <w:rPr>
            <w:rFonts w:cs="Times"/>
            <w:iCs/>
            <w:color w:val="3B3B3B"/>
            <w:sz w:val="28"/>
            <w:szCs w:val="28"/>
          </w:rPr>
          <w:delText xml:space="preserve"> Provincial Family Day Holiday. </w:delText>
        </w:r>
      </w:del>
    </w:p>
    <w:p w14:paraId="7D1425BC" w14:textId="332BD041" w:rsidR="008830AE" w:rsidRPr="009259C8" w:rsidDel="00FB5005" w:rsidRDefault="008830AE">
      <w:pPr>
        <w:ind w:firstLine="720"/>
        <w:rPr>
          <w:del w:id="451" w:author="Mark  Lebbell" w:date="2015-02-22T11:37:00Z"/>
          <w:i/>
          <w:color w:val="FF0000"/>
          <w:sz w:val="28"/>
          <w:szCs w:val="28"/>
        </w:rPr>
        <w:pPrChange w:id="452" w:author="Mark  Lebbell" w:date="2015-02-22T11:51:00Z">
          <w:pPr/>
        </w:pPrChange>
      </w:pPr>
    </w:p>
    <w:p w14:paraId="08F894D0" w14:textId="7EF909BF" w:rsidR="00773DA0" w:rsidRPr="009259C8" w:rsidDel="00FB5005" w:rsidRDefault="00773DA0">
      <w:pPr>
        <w:ind w:firstLine="720"/>
        <w:rPr>
          <w:del w:id="453" w:author="Mark  Lebbell" w:date="2015-02-22T11:37:00Z"/>
          <w:bCs/>
          <w:sz w:val="28"/>
          <w:szCs w:val="28"/>
          <w:rPrChange w:id="454" w:author="Mark  Lebbell" w:date="2015-02-22T15:49:00Z">
            <w:rPr>
              <w:del w:id="455" w:author="Mark  Lebbell" w:date="2015-02-22T11:37:00Z"/>
              <w:b/>
              <w:bCs/>
              <w:sz w:val="28"/>
              <w:szCs w:val="28"/>
            </w:rPr>
          </w:rPrChange>
        </w:rPr>
        <w:pPrChange w:id="456" w:author="Mark  Lebbell" w:date="2015-02-22T11:51:00Z">
          <w:pPr/>
        </w:pPrChange>
      </w:pPr>
      <w:del w:id="457" w:author="Mark  Lebbell" w:date="2015-02-22T11:37:00Z">
        <w:r w:rsidRPr="009259C8" w:rsidDel="00FB5005">
          <w:rPr>
            <w:bCs/>
            <w:sz w:val="28"/>
            <w:szCs w:val="28"/>
            <w:rPrChange w:id="458" w:author="Mark  Lebbell" w:date="2015-02-22T15:49:00Z">
              <w:rPr>
                <w:b/>
                <w:bCs/>
                <w:sz w:val="28"/>
                <w:szCs w:val="28"/>
              </w:rPr>
            </w:rPrChange>
          </w:rPr>
          <w:delText>Family Day (Feb 9)</w:delText>
        </w:r>
      </w:del>
    </w:p>
    <w:p w14:paraId="43719840" w14:textId="1F46505A" w:rsidR="00773DA0" w:rsidRPr="009259C8" w:rsidDel="00FB5005" w:rsidRDefault="00773DA0">
      <w:pPr>
        <w:ind w:firstLine="720"/>
        <w:rPr>
          <w:del w:id="459" w:author="Mark  Lebbell" w:date="2015-02-22T11:37:00Z"/>
          <w:strike/>
          <w:color w:val="000000" w:themeColor="text1"/>
          <w:sz w:val="28"/>
          <w:szCs w:val="28"/>
        </w:rPr>
        <w:pPrChange w:id="460" w:author="Mark  Lebbell" w:date="2015-02-22T11:51:00Z">
          <w:pPr/>
        </w:pPrChange>
      </w:pPr>
      <w:del w:id="461" w:author="Mark  Lebbell" w:date="2015-02-22T11:37:00Z">
        <w:r w:rsidRPr="009259C8" w:rsidDel="00FB5005">
          <w:rPr>
            <w:color w:val="000000" w:themeColor="text1"/>
            <w:sz w:val="28"/>
            <w:szCs w:val="28"/>
          </w:rPr>
          <w:delText xml:space="preserve">Free Family Swim: between 1pm and 5pm at both the </w:delText>
        </w:r>
        <w:r w:rsidRPr="009259C8" w:rsidDel="00FB5005">
          <w:rPr>
            <w:bCs/>
            <w:color w:val="000000" w:themeColor="text1"/>
            <w:sz w:val="28"/>
            <w:szCs w:val="28"/>
          </w:rPr>
          <w:delText>Gibsons and Sechelt Aquatic Centres.</w:delText>
        </w:r>
      </w:del>
    </w:p>
    <w:p w14:paraId="77EA9AED" w14:textId="7DE1CAD1" w:rsidR="00773DA0" w:rsidRPr="009259C8" w:rsidDel="00FB5005" w:rsidRDefault="00773DA0">
      <w:pPr>
        <w:ind w:firstLine="720"/>
        <w:rPr>
          <w:del w:id="462" w:author="Mark  Lebbell" w:date="2015-02-22T11:37:00Z"/>
          <w:rFonts w:cs="Arial"/>
          <w:color w:val="000000" w:themeColor="text1"/>
          <w:sz w:val="28"/>
          <w:szCs w:val="28"/>
        </w:rPr>
        <w:pPrChange w:id="463" w:author="Mark  Lebbell" w:date="2015-02-22T11:51:00Z">
          <w:pPr/>
        </w:pPrChange>
      </w:pPr>
      <w:del w:id="464" w:author="Mark  Lebbell" w:date="2015-02-22T11:37:00Z">
        <w:r w:rsidRPr="009259C8" w:rsidDel="00FB5005">
          <w:rPr>
            <w:rFonts w:cs="Arial"/>
            <w:color w:val="000000" w:themeColor="text1"/>
            <w:sz w:val="28"/>
            <w:szCs w:val="28"/>
          </w:rPr>
          <w:delText>Free Family Skate at Gibsons Community Centre, 1:45pm</w:delText>
        </w:r>
      </w:del>
    </w:p>
    <w:p w14:paraId="7E466177" w14:textId="5A2EB267" w:rsidR="00773DA0" w:rsidRPr="009259C8" w:rsidDel="00FB5005" w:rsidRDefault="00773DA0">
      <w:pPr>
        <w:ind w:firstLine="720"/>
        <w:rPr>
          <w:del w:id="465" w:author="Mark  Lebbell" w:date="2015-02-22T11:37:00Z"/>
          <w:rFonts w:cs="Arial"/>
          <w:bCs/>
          <w:color w:val="000000" w:themeColor="text1"/>
          <w:sz w:val="28"/>
          <w:szCs w:val="28"/>
          <w:rPrChange w:id="466" w:author="Mark  Lebbell" w:date="2015-02-22T15:49:00Z">
            <w:rPr>
              <w:del w:id="467" w:author="Mark  Lebbell" w:date="2015-02-22T11:37:00Z"/>
              <w:rFonts w:cs="Arial"/>
              <w:b/>
              <w:bCs/>
              <w:color w:val="000000" w:themeColor="text1"/>
              <w:sz w:val="28"/>
              <w:szCs w:val="28"/>
            </w:rPr>
          </w:rPrChange>
        </w:rPr>
        <w:pPrChange w:id="468" w:author="Mark  Lebbell" w:date="2015-02-22T11:51:00Z">
          <w:pPr/>
        </w:pPrChange>
      </w:pPr>
    </w:p>
    <w:p w14:paraId="6D161DAB" w14:textId="4D285395" w:rsidR="00E61464" w:rsidRPr="009259C8" w:rsidDel="00FB5005" w:rsidRDefault="00E61464">
      <w:pPr>
        <w:ind w:firstLine="720"/>
        <w:rPr>
          <w:del w:id="469" w:author="Mark  Lebbell" w:date="2015-02-22T11:37:00Z"/>
          <w:rFonts w:cs="Arial"/>
          <w:color w:val="000000" w:themeColor="text1"/>
          <w:sz w:val="28"/>
          <w:szCs w:val="28"/>
        </w:rPr>
        <w:pPrChange w:id="470" w:author="Mark  Lebbell" w:date="2015-02-22T11:51:00Z">
          <w:pPr/>
        </w:pPrChange>
      </w:pPr>
      <w:del w:id="471" w:author="Mark  Lebbell" w:date="2015-02-22T11:37:00Z">
        <w:r w:rsidRPr="009259C8" w:rsidDel="00FB5005">
          <w:rPr>
            <w:rFonts w:cs="Arial"/>
            <w:bCs/>
            <w:color w:val="000000" w:themeColor="text1"/>
            <w:sz w:val="28"/>
            <w:szCs w:val="28"/>
            <w:rPrChange w:id="472" w:author="Mark  Lebbell" w:date="2015-02-22T15:49:00Z">
              <w:rPr>
                <w:rFonts w:cs="Arial"/>
                <w:b/>
                <w:bCs/>
                <w:color w:val="000000" w:themeColor="text1"/>
                <w:sz w:val="28"/>
                <w:szCs w:val="28"/>
              </w:rPr>
            </w:rPrChange>
          </w:rPr>
          <w:delText>Registered classes</w:delText>
        </w:r>
        <w:r w:rsidRPr="009259C8" w:rsidDel="00FB5005">
          <w:rPr>
            <w:rFonts w:cs="Arial"/>
            <w:color w:val="000000" w:themeColor="text1"/>
            <w:sz w:val="28"/>
            <w:szCs w:val="28"/>
          </w:rPr>
          <w:delText xml:space="preserve">: </w:delText>
        </w:r>
      </w:del>
    </w:p>
    <w:p w14:paraId="047D2AAD" w14:textId="751EF0B4" w:rsidR="000653F2" w:rsidRPr="009259C8" w:rsidDel="00FB5005" w:rsidRDefault="000653F2">
      <w:pPr>
        <w:ind w:firstLine="720"/>
        <w:rPr>
          <w:del w:id="473" w:author="Mark  Lebbell" w:date="2015-02-22T11:37:00Z"/>
          <w:color w:val="000000" w:themeColor="text1"/>
          <w:sz w:val="28"/>
          <w:szCs w:val="28"/>
        </w:rPr>
        <w:pPrChange w:id="474" w:author="Mark  Lebbell" w:date="2015-02-22T11:51:00Z">
          <w:pPr/>
        </w:pPrChange>
      </w:pPr>
      <w:del w:id="475" w:author="Mark  Lebbell" w:date="2015-02-22T11:37:00Z">
        <w:r w:rsidRPr="009259C8" w:rsidDel="00FB5005">
          <w:rPr>
            <w:color w:val="000000" w:themeColor="text1"/>
            <w:sz w:val="28"/>
            <w:szCs w:val="28"/>
          </w:rPr>
          <w:delText>Great programs are starting every month—here are some February highlights:</w:delText>
        </w:r>
      </w:del>
    </w:p>
    <w:p w14:paraId="50DAE492" w14:textId="44D855A3" w:rsidR="000653F2" w:rsidRPr="009259C8" w:rsidDel="00FB5005" w:rsidRDefault="000653F2">
      <w:pPr>
        <w:ind w:firstLine="720"/>
        <w:rPr>
          <w:del w:id="476" w:author="Mark  Lebbell" w:date="2015-02-22T11:37:00Z"/>
          <w:color w:val="000000" w:themeColor="text1"/>
          <w:sz w:val="28"/>
          <w:szCs w:val="28"/>
        </w:rPr>
        <w:pPrChange w:id="477" w:author="Mark  Lebbell" w:date="2015-02-22T11:51:00Z">
          <w:pPr/>
        </w:pPrChange>
      </w:pPr>
      <w:del w:id="478" w:author="Mark  Lebbell" w:date="2015-02-22T11:37:00Z">
        <w:r w:rsidRPr="009259C8" w:rsidDel="00FB5005">
          <w:rPr>
            <w:color w:val="000000" w:themeColor="text1"/>
            <w:sz w:val="28"/>
            <w:szCs w:val="28"/>
            <w:u w:val="single"/>
          </w:rPr>
          <w:delText>Intro to Strength Training for Women</w:delText>
        </w:r>
        <w:r w:rsidRPr="009259C8" w:rsidDel="00FB5005">
          <w:rPr>
            <w:color w:val="000000" w:themeColor="text1"/>
            <w:sz w:val="28"/>
            <w:szCs w:val="28"/>
          </w:rPr>
          <w:delText>:  Sechelt Aquatics Centre, Wednesdays 7pm, 4/$95</w:delText>
        </w:r>
      </w:del>
    </w:p>
    <w:p w14:paraId="787F97F1" w14:textId="27ADCC95" w:rsidR="000653F2" w:rsidRPr="009259C8" w:rsidDel="00FB5005" w:rsidRDefault="000653F2">
      <w:pPr>
        <w:ind w:firstLine="720"/>
        <w:rPr>
          <w:del w:id="479" w:author="Mark  Lebbell" w:date="2015-02-22T11:37:00Z"/>
          <w:color w:val="000000" w:themeColor="text1"/>
          <w:sz w:val="28"/>
          <w:szCs w:val="28"/>
        </w:rPr>
        <w:pPrChange w:id="480" w:author="Mark  Lebbell" w:date="2015-02-22T11:51:00Z">
          <w:pPr/>
        </w:pPrChange>
      </w:pPr>
      <w:del w:id="481" w:author="Mark  Lebbell" w:date="2015-02-22T11:37:00Z">
        <w:r w:rsidRPr="009259C8" w:rsidDel="00FB5005">
          <w:rPr>
            <w:color w:val="000000" w:themeColor="text1"/>
            <w:sz w:val="28"/>
            <w:szCs w:val="28"/>
            <w:u w:val="single"/>
          </w:rPr>
          <w:delText>Myofascial Ball Release</w:delText>
        </w:r>
        <w:r w:rsidRPr="009259C8" w:rsidDel="00FB5005">
          <w:rPr>
            <w:color w:val="000000" w:themeColor="text1"/>
            <w:sz w:val="28"/>
            <w:szCs w:val="28"/>
          </w:rPr>
          <w:delText>:  Gibsons Community Centre, Wednesdays 7:15pm, 6/$66</w:delText>
        </w:r>
      </w:del>
    </w:p>
    <w:p w14:paraId="51F4EFC3" w14:textId="518E4000" w:rsidR="008830AE" w:rsidRPr="009259C8" w:rsidDel="00FB5005" w:rsidRDefault="008830AE">
      <w:pPr>
        <w:ind w:firstLine="720"/>
        <w:rPr>
          <w:del w:id="482" w:author="Mark  Lebbell" w:date="2015-02-22T11:37:00Z"/>
          <w:color w:val="000000" w:themeColor="text1"/>
          <w:sz w:val="28"/>
          <w:szCs w:val="28"/>
          <w:u w:val="single"/>
        </w:rPr>
        <w:pPrChange w:id="483" w:author="Mark  Lebbell" w:date="2015-02-22T11:51:00Z">
          <w:pPr/>
        </w:pPrChange>
      </w:pPr>
    </w:p>
    <w:p w14:paraId="3C9EE561" w14:textId="289BB523" w:rsidR="008830AE" w:rsidRPr="009259C8" w:rsidDel="00FB5005" w:rsidRDefault="008830AE">
      <w:pPr>
        <w:ind w:firstLine="720"/>
        <w:rPr>
          <w:del w:id="484" w:author="Mark  Lebbell" w:date="2015-02-22T11:37:00Z"/>
          <w:sz w:val="28"/>
          <w:szCs w:val="28"/>
          <w:rPrChange w:id="485" w:author="Mark  Lebbell" w:date="2015-02-22T15:49:00Z">
            <w:rPr>
              <w:del w:id="486" w:author="Mark  Lebbell" w:date="2015-02-22T11:37:00Z"/>
              <w:b/>
              <w:sz w:val="28"/>
              <w:szCs w:val="28"/>
            </w:rPr>
          </w:rPrChange>
        </w:rPr>
        <w:pPrChange w:id="487" w:author="Mark  Lebbell" w:date="2015-02-22T11:51:00Z">
          <w:pPr/>
        </w:pPrChange>
      </w:pPr>
      <w:del w:id="488" w:author="Mark  Lebbell" w:date="2015-02-22T11:37:00Z">
        <w:r w:rsidRPr="009259C8" w:rsidDel="00FB5005">
          <w:rPr>
            <w:sz w:val="28"/>
            <w:szCs w:val="28"/>
            <w:rPrChange w:id="489" w:author="Mark  Lebbell" w:date="2015-02-22T15:49:00Z">
              <w:rPr>
                <w:b/>
                <w:sz w:val="28"/>
                <w:szCs w:val="28"/>
              </w:rPr>
            </w:rPrChange>
          </w:rPr>
          <w:delText>Also:</w:delText>
        </w:r>
      </w:del>
    </w:p>
    <w:p w14:paraId="36D29667" w14:textId="5CF7397E" w:rsidR="006D3AD3" w:rsidRPr="009259C8" w:rsidDel="00EC1F8B" w:rsidRDefault="006D3AD3">
      <w:pPr>
        <w:ind w:firstLine="720"/>
        <w:rPr>
          <w:del w:id="490" w:author="Mark  Lebbell" w:date="2015-02-22T11:51:00Z"/>
          <w:rFonts w:cs="Times"/>
          <w:iCs/>
          <w:color w:val="FF0000"/>
          <w:sz w:val="28"/>
          <w:szCs w:val="28"/>
          <w:rPrChange w:id="491" w:author="Mark  Lebbell" w:date="2015-02-22T15:49:00Z">
            <w:rPr>
              <w:del w:id="492" w:author="Mark  Lebbell" w:date="2015-02-22T11:51:00Z"/>
              <w:rFonts w:cs="Times"/>
              <w:b/>
              <w:iCs/>
              <w:color w:val="FF0000"/>
              <w:sz w:val="28"/>
              <w:szCs w:val="28"/>
            </w:rPr>
          </w:rPrChange>
        </w:rPr>
      </w:pPr>
      <w:del w:id="493" w:author="Mark  Lebbell" w:date="2015-02-22T11:37:00Z">
        <w:r w:rsidRPr="009259C8" w:rsidDel="00FB5005">
          <w:rPr>
            <w:color w:val="000000" w:themeColor="text1"/>
            <w:sz w:val="28"/>
            <w:szCs w:val="28"/>
            <w:u w:val="single"/>
          </w:rPr>
          <w:delText>Pre-Teen Dance Neon Lights</w:delText>
        </w:r>
        <w:r w:rsidRPr="009259C8" w:rsidDel="00FB5005">
          <w:rPr>
            <w:color w:val="000000" w:themeColor="text1"/>
            <w:sz w:val="28"/>
            <w:szCs w:val="28"/>
          </w:rPr>
          <w:delText>:  Sechelt Arena, grades 5-7, 7-9p</w:delText>
        </w:r>
      </w:del>
      <w:ins w:id="494" w:author="Spoon" w:date="2015-01-25T10:43:00Z">
        <w:del w:id="495" w:author="Mark  Lebbell" w:date="2015-02-22T11:37:00Z">
          <w:r w:rsidR="00643EF0" w:rsidRPr="009259C8" w:rsidDel="00FB5005">
            <w:rPr>
              <w:color w:val="000000" w:themeColor="text1"/>
              <w:sz w:val="28"/>
              <w:szCs w:val="28"/>
            </w:rPr>
            <w:delText>m</w:delText>
          </w:r>
        </w:del>
      </w:ins>
      <w:del w:id="496" w:author="Mark  Lebbell" w:date="2015-02-22T11:37:00Z">
        <w:r w:rsidRPr="009259C8" w:rsidDel="00FB5005">
          <w:rPr>
            <w:color w:val="000000" w:themeColor="text1"/>
            <w:sz w:val="28"/>
            <w:szCs w:val="28"/>
          </w:rPr>
          <w:delText>, $7</w:delText>
        </w:r>
      </w:del>
      <w:ins w:id="497" w:author="Spoon" w:date="2015-01-25T10:44:00Z">
        <w:del w:id="498" w:author="Mark  Lebbell" w:date="2015-02-22T11:37:00Z">
          <w:r w:rsidR="00643EF0" w:rsidRPr="009259C8" w:rsidDel="00FB5005">
            <w:rPr>
              <w:color w:val="000000" w:themeColor="text1"/>
              <w:sz w:val="28"/>
              <w:szCs w:val="28"/>
            </w:rPr>
            <w:delText>.</w:delText>
          </w:r>
        </w:del>
      </w:ins>
      <w:del w:id="499" w:author="Mark  Lebbell" w:date="2015-02-22T11:37:00Z">
        <w:r w:rsidRPr="009259C8" w:rsidDel="00FB5005">
          <w:rPr>
            <w:color w:val="000000" w:themeColor="text1"/>
            <w:sz w:val="28"/>
            <w:szCs w:val="28"/>
          </w:rPr>
          <w:delText xml:space="preserve"> </w:delText>
        </w:r>
      </w:del>
      <w:ins w:id="500" w:author="Spoon" w:date="2015-01-25T10:44:00Z">
        <w:del w:id="501" w:author="Mark  Lebbell" w:date="2015-02-22T11:37:00Z">
          <w:r w:rsidR="00643EF0" w:rsidRPr="009259C8" w:rsidDel="00FB5005">
            <w:rPr>
              <w:color w:val="000000" w:themeColor="text1"/>
              <w:sz w:val="28"/>
              <w:szCs w:val="28"/>
            </w:rPr>
            <w:delText>O</w:delText>
          </w:r>
        </w:del>
      </w:ins>
      <w:del w:id="502" w:author="Mark  Lebbell" w:date="2015-02-22T11:37:00Z">
        <w:r w:rsidRPr="009259C8" w:rsidDel="00FB5005">
          <w:rPr>
            <w:color w:val="000000" w:themeColor="text1"/>
            <w:sz w:val="28"/>
            <w:szCs w:val="28"/>
          </w:rPr>
          <w:delText>rganized in partnershipbetween SCRD and Sechelt Community Schools (register through Activenet).</w:delText>
        </w:r>
      </w:del>
    </w:p>
    <w:p w14:paraId="47E0B0EE" w14:textId="77777777" w:rsidR="00B44E00" w:rsidRPr="009259C8" w:rsidDel="00EC1F8B" w:rsidRDefault="00B44E00">
      <w:pPr>
        <w:ind w:firstLine="720"/>
        <w:rPr>
          <w:del w:id="503" w:author="Mark  Lebbell" w:date="2015-02-22T11:51:00Z"/>
          <w:rFonts w:cs="Times"/>
          <w:iCs/>
          <w:color w:val="3B3B3B"/>
          <w:sz w:val="28"/>
          <w:szCs w:val="28"/>
        </w:rPr>
      </w:pPr>
    </w:p>
    <w:p w14:paraId="11F06731" w14:textId="3B4B0DBE" w:rsidR="000653F2" w:rsidRPr="009259C8" w:rsidRDefault="000653F2">
      <w:pPr>
        <w:ind w:firstLine="720"/>
        <w:rPr>
          <w:rFonts w:cs="Times"/>
          <w:iCs/>
          <w:color w:val="FF0000"/>
          <w:sz w:val="28"/>
          <w:szCs w:val="28"/>
          <w:rPrChange w:id="504" w:author="Mark  Lebbell" w:date="2015-02-22T15:49:00Z">
            <w:rPr>
              <w:rFonts w:cs="Times"/>
              <w:i/>
              <w:iCs/>
              <w:color w:val="FF0000"/>
              <w:sz w:val="28"/>
              <w:szCs w:val="28"/>
            </w:rPr>
          </w:rPrChange>
        </w:rPr>
      </w:pPr>
    </w:p>
    <w:p w14:paraId="4EB37647" w14:textId="700D0C70" w:rsidR="00AE3ABD" w:rsidRPr="00EC1F8B" w:rsidRDefault="00340E57">
      <w:pPr>
        <w:rPr>
          <w:ins w:id="505" w:author="Mark  Lebbell" w:date="2015-02-22T11:44:00Z"/>
          <w:rFonts w:cs="Calibri"/>
          <w:sz w:val="28"/>
          <w:szCs w:val="28"/>
          <w:rPrChange w:id="506" w:author="Mark  Lebbell" w:date="2015-02-22T11:52:00Z">
            <w:rPr>
              <w:ins w:id="507" w:author="Mark  Lebbell" w:date="2015-02-22T11:44:00Z"/>
              <w:rFonts w:ascii="Calibri" w:hAnsi="Calibri" w:cs="Calibri"/>
              <w:sz w:val="30"/>
              <w:szCs w:val="30"/>
            </w:rPr>
          </w:rPrChange>
        </w:rPr>
      </w:pPr>
      <w:ins w:id="508" w:author="Mark  Lebbell" w:date="2015-02-22T15:33:00Z">
        <w:r>
          <w:rPr>
            <w:rFonts w:cs="Calibri"/>
            <w:sz w:val="28"/>
            <w:szCs w:val="28"/>
          </w:rPr>
          <w:t>-</w:t>
        </w:r>
      </w:ins>
      <w:ins w:id="509" w:author="Mark  Lebbell" w:date="2015-02-22T11:44:00Z">
        <w:r w:rsidR="0000077B" w:rsidRPr="00EC1F8B">
          <w:rPr>
            <w:rFonts w:cs="Calibri"/>
            <w:sz w:val="28"/>
            <w:szCs w:val="28"/>
            <w:rPrChange w:id="510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Gibsons and Area Community Centre </w:t>
        </w:r>
        <w:r w:rsidR="0000077B" w:rsidRPr="00EC1F8B">
          <w:rPr>
            <w:rFonts w:cs="Calibri"/>
            <w:bCs/>
            <w:sz w:val="28"/>
            <w:szCs w:val="28"/>
            <w:rPrChange w:id="511" w:author="Mark  Lebbell" w:date="2015-02-22T11:52:00Z">
              <w:rPr>
                <w:rFonts w:ascii="Calibri" w:hAnsi="Calibri" w:cs="Calibri"/>
                <w:b/>
                <w:bCs/>
                <w:sz w:val="30"/>
                <w:szCs w:val="30"/>
              </w:rPr>
            </w:rPrChange>
          </w:rPr>
          <w:t>ice comes out after March 16</w:t>
        </w:r>
        <w:r w:rsidR="0000077B" w:rsidRPr="00EC1F8B">
          <w:rPr>
            <w:rFonts w:cs="Calibri"/>
            <w:sz w:val="28"/>
            <w:szCs w:val="28"/>
            <w:rPrChange w:id="512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. </w:t>
        </w:r>
      </w:ins>
      <w:ins w:id="513" w:author="Mark  Lebbell" w:date="2015-02-22T11:50:00Z">
        <w:r w:rsidR="00EC1F8B" w:rsidRPr="00EC1F8B">
          <w:rPr>
            <w:rFonts w:cs="Calibri"/>
            <w:sz w:val="28"/>
            <w:szCs w:val="28"/>
            <w:rPrChange w:id="514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Sunshine Coast Arena in Sechelt ice comes out after March 29</w:t>
        </w:r>
      </w:ins>
      <w:ins w:id="515" w:author="Mark  Lebbell" w:date="2015-02-22T11:44:00Z">
        <w:r w:rsidR="00D83BB7">
          <w:rPr>
            <w:rFonts w:cs="Calibri"/>
            <w:sz w:val="28"/>
            <w:szCs w:val="28"/>
          </w:rPr>
          <w:t>.</w:t>
        </w:r>
      </w:ins>
    </w:p>
    <w:p w14:paraId="04F1C163" w14:textId="418970B9" w:rsidR="0000077B" w:rsidRDefault="0000077B" w:rsidP="0000077B">
      <w:pPr>
        <w:rPr>
          <w:ins w:id="516" w:author="Mark  Lebbell" w:date="2015-02-22T15:31:00Z"/>
          <w:rFonts w:cs="Calibri"/>
          <w:sz w:val="28"/>
          <w:szCs w:val="28"/>
        </w:rPr>
      </w:pPr>
      <w:ins w:id="517" w:author="Mark  Lebbell" w:date="2015-02-22T11:45:00Z">
        <w:r w:rsidRPr="00EC1F8B">
          <w:rPr>
            <w:rFonts w:cs="Calibri"/>
            <w:sz w:val="28"/>
            <w:szCs w:val="28"/>
            <w:rPrChange w:id="518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 </w:t>
        </w:r>
      </w:ins>
    </w:p>
    <w:p w14:paraId="54C5D8E1" w14:textId="2A88DA1A" w:rsidR="0000077B" w:rsidRPr="00EC1F8B" w:rsidRDefault="00340E57" w:rsidP="0000077B">
      <w:pPr>
        <w:rPr>
          <w:ins w:id="519" w:author="Mark  Lebbell" w:date="2015-02-22T11:47:00Z"/>
          <w:rFonts w:cs="Calibri"/>
          <w:sz w:val="28"/>
          <w:szCs w:val="28"/>
          <w:rPrChange w:id="520" w:author="Mark  Lebbell" w:date="2015-02-22T11:52:00Z">
            <w:rPr>
              <w:ins w:id="521" w:author="Mark  Lebbell" w:date="2015-02-22T11:47:00Z"/>
              <w:rFonts w:ascii="Calibri" w:hAnsi="Calibri" w:cs="Calibri"/>
              <w:sz w:val="30"/>
              <w:szCs w:val="30"/>
            </w:rPr>
          </w:rPrChange>
        </w:rPr>
      </w:pPr>
      <w:ins w:id="522" w:author="Mark  Lebbell" w:date="2015-02-22T15:33:00Z">
        <w:r>
          <w:rPr>
            <w:rFonts w:cs="Calibri"/>
            <w:sz w:val="28"/>
            <w:szCs w:val="28"/>
          </w:rPr>
          <w:t>-</w:t>
        </w:r>
      </w:ins>
      <w:ins w:id="523" w:author="Mark  Lebbell" w:date="2015-02-22T15:31:00Z">
        <w:r>
          <w:rPr>
            <w:rFonts w:cs="Calibri"/>
            <w:sz w:val="28"/>
            <w:szCs w:val="28"/>
          </w:rPr>
          <w:t>There is a “</w:t>
        </w:r>
        <w:proofErr w:type="spellStart"/>
        <w:r>
          <w:rPr>
            <w:rFonts w:cs="Calibri"/>
            <w:sz w:val="28"/>
            <w:szCs w:val="28"/>
          </w:rPr>
          <w:t>Movin</w:t>
        </w:r>
        <w:proofErr w:type="spellEnd"/>
        <w:r>
          <w:rPr>
            <w:rFonts w:cs="Calibri"/>
            <w:sz w:val="28"/>
            <w:szCs w:val="28"/>
          </w:rPr>
          <w:t xml:space="preserve">’ and </w:t>
        </w:r>
        <w:proofErr w:type="spellStart"/>
        <w:r>
          <w:rPr>
            <w:rFonts w:cs="Calibri"/>
            <w:sz w:val="28"/>
            <w:szCs w:val="28"/>
          </w:rPr>
          <w:t>Groovin</w:t>
        </w:r>
      </w:ins>
      <w:proofErr w:type="spellEnd"/>
      <w:ins w:id="524" w:author="Mark  Lebbell" w:date="2015-02-22T15:32:00Z">
        <w:r>
          <w:rPr>
            <w:rFonts w:cs="Calibri"/>
            <w:sz w:val="28"/>
            <w:szCs w:val="28"/>
          </w:rPr>
          <w:t xml:space="preserve">’” Spring Break </w:t>
        </w:r>
      </w:ins>
      <w:ins w:id="525" w:author="Mark  Lebbell" w:date="2015-02-26T08:18:00Z">
        <w:r w:rsidR="00BE7813">
          <w:rPr>
            <w:rFonts w:cs="Calibri"/>
            <w:sz w:val="28"/>
            <w:szCs w:val="28"/>
          </w:rPr>
          <w:t xml:space="preserve">Kids </w:t>
        </w:r>
      </w:ins>
      <w:ins w:id="526" w:author="Mark  Lebbell" w:date="2015-02-22T15:32:00Z">
        <w:r>
          <w:rPr>
            <w:rFonts w:cs="Calibri"/>
            <w:sz w:val="28"/>
            <w:szCs w:val="28"/>
          </w:rPr>
          <w:t>Adventure Camp planned in Gibsons and Sechelt</w:t>
        </w:r>
      </w:ins>
      <w:ins w:id="527" w:author="Mark  Lebbell" w:date="2015-02-22T15:33:00Z">
        <w:r>
          <w:rPr>
            <w:rFonts w:cs="Calibri"/>
            <w:sz w:val="28"/>
            <w:szCs w:val="28"/>
          </w:rPr>
          <w:t xml:space="preserve">. </w:t>
        </w:r>
      </w:ins>
      <w:proofErr w:type="spellStart"/>
      <w:ins w:id="528" w:author="Mark  Lebbell" w:date="2015-02-22T11:46:00Z">
        <w:r>
          <w:rPr>
            <w:rFonts w:cs="Calibri"/>
            <w:color w:val="262626"/>
            <w:sz w:val="28"/>
            <w:szCs w:val="28"/>
          </w:rPr>
          <w:t>A</w:t>
        </w:r>
        <w:r w:rsidR="0000077B" w:rsidRPr="00EC1F8B">
          <w:rPr>
            <w:rFonts w:cs="Calibri"/>
            <w:color w:val="262626"/>
            <w:sz w:val="28"/>
            <w:szCs w:val="28"/>
            <w:rPrChange w:id="529" w:author="Mark  Lebbell" w:date="2015-02-22T11:52:00Z">
              <w:rPr>
                <w:rFonts w:ascii="Calibri" w:hAnsi="Calibri" w:cs="Calibri"/>
                <w:color w:val="262626"/>
                <w:sz w:val="30"/>
                <w:szCs w:val="30"/>
              </w:rPr>
            </w:rPrChange>
          </w:rPr>
          <w:t>ts</w:t>
        </w:r>
        <w:proofErr w:type="spellEnd"/>
        <w:r w:rsidR="0000077B" w:rsidRPr="00EC1F8B">
          <w:rPr>
            <w:rFonts w:cs="Calibri"/>
            <w:color w:val="262626"/>
            <w:sz w:val="28"/>
            <w:szCs w:val="28"/>
            <w:rPrChange w:id="530" w:author="Mark  Lebbell" w:date="2015-02-22T11:52:00Z">
              <w:rPr>
                <w:rFonts w:ascii="Calibri" w:hAnsi="Calibri" w:cs="Calibri"/>
                <w:color w:val="262626"/>
                <w:sz w:val="30"/>
                <w:szCs w:val="30"/>
              </w:rPr>
            </w:rPrChange>
          </w:rPr>
          <w:t xml:space="preserve"> and crafts, sports activities and more</w:t>
        </w:r>
        <w:r>
          <w:rPr>
            <w:rFonts w:cs="Calibri"/>
            <w:color w:val="262626"/>
            <w:sz w:val="28"/>
            <w:szCs w:val="28"/>
          </w:rPr>
          <w:t xml:space="preserve">, </w:t>
        </w:r>
        <w:r w:rsidR="0000077B" w:rsidRPr="00EC1F8B">
          <w:rPr>
            <w:rFonts w:cs="Calibri"/>
            <w:sz w:val="28"/>
            <w:szCs w:val="28"/>
            <w:rPrChange w:id="531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March 16 – 20</w:t>
        </w:r>
        <w:r w:rsidR="0000077B" w:rsidRPr="00EC1F8B">
          <w:rPr>
            <w:rFonts w:cs="Calibri"/>
            <w:sz w:val="28"/>
            <w:szCs w:val="28"/>
            <w:vertAlign w:val="superscript"/>
            <w:rPrChange w:id="532" w:author="Mark  Lebbell" w:date="2015-02-22T11:52:00Z">
              <w:rPr>
                <w:rFonts w:ascii="Calibri" w:hAnsi="Calibri" w:cs="Calibri"/>
                <w:vertAlign w:val="superscript"/>
              </w:rPr>
            </w:rPrChange>
          </w:rPr>
          <w:t>th</w:t>
        </w:r>
        <w:r w:rsidR="0000077B" w:rsidRPr="00EC1F8B">
          <w:rPr>
            <w:rFonts w:cs="Calibri"/>
            <w:sz w:val="28"/>
            <w:szCs w:val="28"/>
            <w:rPrChange w:id="533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 – 9:00am – 4:00pm - $39/da</w:t>
        </w:r>
      </w:ins>
    </w:p>
    <w:p w14:paraId="74DFFF37" w14:textId="77777777" w:rsidR="00340E57" w:rsidRDefault="00340E57" w:rsidP="00EC1F8B">
      <w:pPr>
        <w:widowControl w:val="0"/>
        <w:autoSpaceDE w:val="0"/>
        <w:autoSpaceDN w:val="0"/>
        <w:adjustRightInd w:val="0"/>
        <w:rPr>
          <w:ins w:id="534" w:author="Mark  Lebbell" w:date="2015-02-22T11:47:00Z"/>
          <w:rFonts w:cs="Calibri"/>
          <w:b/>
          <w:bCs/>
          <w:color w:val="0000FF"/>
          <w:sz w:val="28"/>
          <w:szCs w:val="28"/>
          <w:u w:val="single" w:color="0000FF"/>
        </w:rPr>
      </w:pPr>
      <w:ins w:id="535" w:author="Mark  Lebbell" w:date="2015-02-22T11:47:00Z">
        <w:r>
          <w:rPr>
            <w:rFonts w:cs="Calibri"/>
            <w:sz w:val="28"/>
            <w:szCs w:val="28"/>
          </w:rPr>
          <w:t>-</w:t>
        </w:r>
        <w:r w:rsidR="00EC1F8B" w:rsidRPr="00EC1F8B">
          <w:rPr>
            <w:rFonts w:cs="Calibri"/>
            <w:sz w:val="28"/>
            <w:szCs w:val="28"/>
            <w:rPrChange w:id="536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Sechelt Aquatics Centre – Steady Feet Mondays @ 2:30pm, and Fridays @ 2pm (15 sessions for $135)</w:t>
        </w:r>
      </w:ins>
    </w:p>
    <w:p w14:paraId="4EC2DE60" w14:textId="0CAD3DCD" w:rsidR="00EC1F8B" w:rsidRDefault="00EC1F8B">
      <w:pPr>
        <w:widowControl w:val="0"/>
        <w:autoSpaceDE w:val="0"/>
        <w:autoSpaceDN w:val="0"/>
        <w:adjustRightInd w:val="0"/>
        <w:rPr>
          <w:ins w:id="537" w:author="Mark  Lebbell" w:date="2015-02-22T15:37:00Z"/>
          <w:rFonts w:cs="Calibri"/>
          <w:sz w:val="28"/>
          <w:szCs w:val="28"/>
        </w:rPr>
        <w:pPrChange w:id="538" w:author="Mark  Lebbell" w:date="2015-02-22T11:48:00Z">
          <w:pPr/>
        </w:pPrChange>
      </w:pPr>
      <w:ins w:id="539" w:author="Mark  Lebbell" w:date="2015-02-22T11:47:00Z">
        <w:r w:rsidRPr="00EC1F8B">
          <w:rPr>
            <w:rFonts w:cs="Calibri"/>
            <w:sz w:val="28"/>
            <w:szCs w:val="28"/>
            <w:rPrChange w:id="540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 </w:t>
        </w:r>
      </w:ins>
      <w:ins w:id="541" w:author="Mark  Lebbell" w:date="2015-02-22T15:45:00Z">
        <w:r w:rsidR="00E04EB4">
          <w:rPr>
            <w:rFonts w:cs="Calibri"/>
            <w:sz w:val="28"/>
            <w:szCs w:val="28"/>
          </w:rPr>
          <w:t>-The t</w:t>
        </w:r>
      </w:ins>
      <w:ins w:id="542" w:author="Mark  Lebbell" w:date="2015-02-22T11:47:00Z">
        <w:r w:rsidRPr="00340E57">
          <w:rPr>
            <w:rFonts w:cs="Calibri"/>
            <w:bCs/>
            <w:sz w:val="28"/>
            <w:szCs w:val="28"/>
            <w:rPrChange w:id="543" w:author="Mark  Lebbell" w:date="2015-02-22T15:37:00Z">
              <w:rPr>
                <w:rFonts w:ascii="Calibri" w:hAnsi="Calibri" w:cs="Calibri"/>
                <w:b/>
                <w:bCs/>
                <w:sz w:val="30"/>
                <w:szCs w:val="30"/>
              </w:rPr>
            </w:rPrChange>
          </w:rPr>
          <w:t>wo final courses</w:t>
        </w:r>
        <w:r w:rsidRPr="00340E57">
          <w:rPr>
            <w:rFonts w:cs="Calibri"/>
            <w:sz w:val="28"/>
            <w:szCs w:val="28"/>
            <w:rPrChange w:id="544" w:author="Mark  Lebbell" w:date="2015-02-22T15:37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 required to compete your </w:t>
        </w:r>
        <w:r w:rsidRPr="00340E57">
          <w:rPr>
            <w:rFonts w:cs="Calibri"/>
            <w:bCs/>
            <w:sz w:val="28"/>
            <w:szCs w:val="28"/>
            <w:rPrChange w:id="545" w:author="Mark  Lebbell" w:date="2015-02-22T15:37:00Z">
              <w:rPr>
                <w:rFonts w:ascii="Calibri" w:hAnsi="Calibri" w:cs="Calibri"/>
                <w:b/>
                <w:bCs/>
                <w:sz w:val="30"/>
                <w:szCs w:val="30"/>
              </w:rPr>
            </w:rPrChange>
          </w:rPr>
          <w:t>lifeguard certification</w:t>
        </w:r>
        <w:r w:rsidRPr="00EC1F8B">
          <w:rPr>
            <w:rFonts w:cs="Calibri"/>
            <w:sz w:val="28"/>
            <w:szCs w:val="28"/>
            <w:rPrChange w:id="546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 are available</w:t>
        </w:r>
      </w:ins>
      <w:ins w:id="547" w:author="Mark  Lebbell" w:date="2015-02-22T11:49:00Z">
        <w:r w:rsidRPr="00EC1F8B">
          <w:rPr>
            <w:rFonts w:cs="Calibri"/>
            <w:sz w:val="28"/>
            <w:szCs w:val="28"/>
            <w:rPrChange w:id="548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:</w:t>
        </w:r>
      </w:ins>
      <w:ins w:id="549" w:author="Mark  Lebbell" w:date="2015-02-22T15:37:00Z">
        <w:r w:rsidR="00340E57">
          <w:rPr>
            <w:rFonts w:cs="Calibri"/>
            <w:sz w:val="28"/>
            <w:szCs w:val="28"/>
          </w:rPr>
          <w:t xml:space="preserve"> </w:t>
        </w:r>
      </w:ins>
      <w:ins w:id="550" w:author="Mark  Lebbell" w:date="2015-02-22T11:47:00Z">
        <w:r w:rsidRPr="00BD0635">
          <w:rPr>
            <w:rFonts w:cs="Calibri"/>
            <w:bCs/>
            <w:sz w:val="28"/>
            <w:szCs w:val="28"/>
            <w:rPrChange w:id="551" w:author="Mark  Lebbell" w:date="2015-02-24T10:44:00Z">
              <w:rPr>
                <w:rFonts w:ascii="Calibri" w:hAnsi="Calibri" w:cs="Calibri"/>
                <w:b/>
                <w:bCs/>
                <w:sz w:val="30"/>
                <w:szCs w:val="30"/>
              </w:rPr>
            </w:rPrChange>
          </w:rPr>
          <w:t>Standard First Aid</w:t>
        </w:r>
      </w:ins>
      <w:ins w:id="552" w:author="Mark  Lebbell" w:date="2015-02-24T10:44:00Z">
        <w:r w:rsidR="00BD0635">
          <w:rPr>
            <w:rFonts w:cs="Calibri"/>
            <w:bCs/>
            <w:sz w:val="28"/>
            <w:szCs w:val="28"/>
          </w:rPr>
          <w:t>:</w:t>
        </w:r>
      </w:ins>
      <w:ins w:id="553" w:author="Mark  Lebbell" w:date="2015-02-22T11:47:00Z">
        <w:r w:rsidRPr="00BD0635">
          <w:rPr>
            <w:rFonts w:cs="Calibri"/>
            <w:sz w:val="28"/>
            <w:szCs w:val="28"/>
            <w:rPrChange w:id="554" w:author="Mark  Lebbell" w:date="2015-02-24T10:44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 March 13 – 15</w:t>
        </w:r>
        <w:r w:rsidRPr="00BD0635">
          <w:rPr>
            <w:rFonts w:cs="Calibri"/>
            <w:sz w:val="28"/>
            <w:szCs w:val="28"/>
            <w:vertAlign w:val="superscript"/>
            <w:rPrChange w:id="555" w:author="Mark  Lebbell" w:date="2015-02-24T10:44:00Z">
              <w:rPr>
                <w:rFonts w:ascii="Calibri" w:hAnsi="Calibri" w:cs="Calibri"/>
                <w:vertAlign w:val="superscript"/>
              </w:rPr>
            </w:rPrChange>
          </w:rPr>
          <w:t>th</w:t>
        </w:r>
        <w:r w:rsidRPr="00BD0635">
          <w:rPr>
            <w:rFonts w:cs="Calibri"/>
            <w:sz w:val="28"/>
            <w:szCs w:val="28"/>
            <w:rPrChange w:id="556" w:author="Mark  Lebbell" w:date="2015-02-24T10:44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    </w:t>
        </w:r>
      </w:ins>
      <w:ins w:id="557" w:author="Mark  Lebbell" w:date="2015-02-24T10:44:00Z">
        <w:r w:rsidR="00BD0635">
          <w:rPr>
            <w:rFonts w:cs="Calibri"/>
            <w:sz w:val="28"/>
            <w:szCs w:val="28"/>
          </w:rPr>
          <w:t xml:space="preserve"> </w:t>
        </w:r>
      </w:ins>
      <w:ins w:id="558" w:author="Mark  Lebbell" w:date="2015-02-22T11:47:00Z">
        <w:r w:rsidRPr="00BD0635">
          <w:rPr>
            <w:rFonts w:cs="Calibri"/>
            <w:sz w:val="28"/>
            <w:szCs w:val="28"/>
            <w:rPrChange w:id="559" w:author="Mark  Lebbell" w:date="2015-02-24T10:44:00Z">
              <w:rPr>
                <w:rFonts w:ascii="Calibri" w:hAnsi="Calibri" w:cs="Calibri"/>
                <w:sz w:val="30"/>
                <w:szCs w:val="30"/>
              </w:rPr>
            </w:rPrChange>
          </w:rPr>
          <w:t> </w:t>
        </w:r>
        <w:r w:rsidR="00BD0635">
          <w:rPr>
            <w:rFonts w:cs="Calibri"/>
            <w:bCs/>
            <w:sz w:val="28"/>
            <w:szCs w:val="28"/>
          </w:rPr>
          <w:t xml:space="preserve">National Lifeguard:  </w:t>
        </w:r>
        <w:r w:rsidRPr="00EC1F8B">
          <w:rPr>
            <w:rFonts w:cs="Calibri"/>
            <w:sz w:val="28"/>
            <w:szCs w:val="28"/>
            <w:rPrChange w:id="560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March 16 – 21</w:t>
        </w:r>
        <w:r w:rsidRPr="00EC1F8B">
          <w:rPr>
            <w:rFonts w:cs="Calibri"/>
            <w:sz w:val="28"/>
            <w:szCs w:val="28"/>
            <w:vertAlign w:val="superscript"/>
            <w:rPrChange w:id="561" w:author="Mark  Lebbell" w:date="2015-02-22T11:52:00Z">
              <w:rPr>
                <w:rFonts w:ascii="Calibri" w:hAnsi="Calibri" w:cs="Calibri"/>
                <w:vertAlign w:val="superscript"/>
              </w:rPr>
            </w:rPrChange>
          </w:rPr>
          <w:t>st </w:t>
        </w:r>
        <w:r w:rsidRPr="00EC1F8B">
          <w:rPr>
            <w:rFonts w:cs="Calibri"/>
            <w:sz w:val="28"/>
            <w:szCs w:val="28"/>
            <w:rPrChange w:id="562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 xml:space="preserve"> </w:t>
        </w:r>
      </w:ins>
    </w:p>
    <w:p w14:paraId="6C54088A" w14:textId="77777777" w:rsidR="00E04EB4" w:rsidRDefault="00E04EB4">
      <w:pPr>
        <w:widowControl w:val="0"/>
        <w:autoSpaceDE w:val="0"/>
        <w:autoSpaceDN w:val="0"/>
        <w:adjustRightInd w:val="0"/>
        <w:rPr>
          <w:ins w:id="563" w:author="Mark  Lebbell" w:date="2015-02-22T15:46:00Z"/>
          <w:rFonts w:cs="Calibri"/>
          <w:sz w:val="28"/>
          <w:szCs w:val="28"/>
        </w:rPr>
        <w:pPrChange w:id="564" w:author="Mark  Lebbell" w:date="2015-02-22T11:48:00Z">
          <w:pPr/>
        </w:pPrChange>
      </w:pPr>
      <w:ins w:id="565" w:author="Mark  Lebbell" w:date="2015-02-22T15:46:00Z">
        <w:r>
          <w:rPr>
            <w:rFonts w:cs="Calibri"/>
            <w:sz w:val="28"/>
            <w:szCs w:val="28"/>
          </w:rPr>
          <w:tab/>
        </w:r>
      </w:ins>
    </w:p>
    <w:p w14:paraId="7CD72C7E" w14:textId="6ED885B3" w:rsidR="00340E57" w:rsidRDefault="00E04EB4">
      <w:pPr>
        <w:widowControl w:val="0"/>
        <w:autoSpaceDE w:val="0"/>
        <w:autoSpaceDN w:val="0"/>
        <w:adjustRightInd w:val="0"/>
        <w:ind w:firstLine="720"/>
        <w:rPr>
          <w:ins w:id="566" w:author="Mark  Lebbell" w:date="2015-02-22T15:46:00Z"/>
          <w:rFonts w:cs="Calibri"/>
          <w:sz w:val="28"/>
          <w:szCs w:val="28"/>
        </w:rPr>
        <w:pPrChange w:id="567" w:author="Mark  Lebbell" w:date="2015-02-22T15:48:00Z">
          <w:pPr/>
        </w:pPrChange>
      </w:pPr>
      <w:ins w:id="568" w:author="Mark  Lebbell" w:date="2015-02-22T15:46:00Z">
        <w:r>
          <w:rPr>
            <w:rFonts w:cs="Calibri"/>
            <w:sz w:val="28"/>
            <w:szCs w:val="28"/>
          </w:rPr>
          <w:t>Looking forward to summer?</w:t>
        </w:r>
      </w:ins>
    </w:p>
    <w:p w14:paraId="038E0FB4" w14:textId="5A2487F0" w:rsidR="00E04EB4" w:rsidRDefault="009259C8">
      <w:pPr>
        <w:widowControl w:val="0"/>
        <w:autoSpaceDE w:val="0"/>
        <w:autoSpaceDN w:val="0"/>
        <w:adjustRightInd w:val="0"/>
        <w:rPr>
          <w:ins w:id="569" w:author="Mark  Lebbell" w:date="2015-02-22T15:47:00Z"/>
          <w:rFonts w:cs="Calibri"/>
          <w:sz w:val="28"/>
          <w:szCs w:val="28"/>
        </w:rPr>
        <w:pPrChange w:id="570" w:author="Mark  Lebbell" w:date="2015-02-22T11:48:00Z">
          <w:pPr/>
        </w:pPrChange>
      </w:pPr>
      <w:ins w:id="571" w:author="Mark  Lebbell" w:date="2015-02-22T15:46:00Z">
        <w:r>
          <w:rPr>
            <w:rFonts w:cs="Calibri"/>
            <w:sz w:val="28"/>
            <w:szCs w:val="28"/>
          </w:rPr>
          <w:t>-</w:t>
        </w:r>
        <w:r w:rsidR="00E04EB4">
          <w:rPr>
            <w:rFonts w:cs="Calibri"/>
            <w:sz w:val="28"/>
            <w:szCs w:val="28"/>
          </w:rPr>
          <w:t>Intro to Stand Up Paddle Boarding- March 29, 2:30pm. $79</w:t>
        </w:r>
      </w:ins>
      <w:ins w:id="572" w:author="Mark  Lebbell" w:date="2015-02-22T15:47:00Z">
        <w:r w:rsidR="00090CD1">
          <w:rPr>
            <w:rFonts w:cs="Calibri"/>
            <w:sz w:val="28"/>
            <w:szCs w:val="28"/>
          </w:rPr>
          <w:t>, Gibsons Pool</w:t>
        </w:r>
      </w:ins>
    </w:p>
    <w:p w14:paraId="1321DA41" w14:textId="475E220D" w:rsidR="00E04EB4" w:rsidRDefault="009259C8">
      <w:pPr>
        <w:widowControl w:val="0"/>
        <w:autoSpaceDE w:val="0"/>
        <w:autoSpaceDN w:val="0"/>
        <w:adjustRightInd w:val="0"/>
        <w:rPr>
          <w:ins w:id="573" w:author="Mark  Lebbell" w:date="2015-02-22T15:45:00Z"/>
          <w:rFonts w:cs="Calibri"/>
          <w:sz w:val="28"/>
          <w:szCs w:val="28"/>
        </w:rPr>
        <w:pPrChange w:id="574" w:author="Mark  Lebbell" w:date="2015-02-22T11:48:00Z">
          <w:pPr/>
        </w:pPrChange>
      </w:pPr>
      <w:ins w:id="575" w:author="Mark  Lebbell" w:date="2015-02-22T15:47:00Z">
        <w:r>
          <w:rPr>
            <w:rFonts w:cs="Calibri"/>
            <w:sz w:val="28"/>
            <w:szCs w:val="28"/>
          </w:rPr>
          <w:t>-</w:t>
        </w:r>
        <w:r w:rsidR="00E04EB4">
          <w:rPr>
            <w:rFonts w:cs="Calibri"/>
            <w:sz w:val="28"/>
            <w:szCs w:val="28"/>
          </w:rPr>
          <w:t>Kayaking Pool Rescue Session- March 28, 4PM, $86.00</w:t>
        </w:r>
      </w:ins>
    </w:p>
    <w:p w14:paraId="1E2074D6" w14:textId="77777777" w:rsidR="00E04EB4" w:rsidRPr="00EC1F8B" w:rsidRDefault="00E04EB4">
      <w:pPr>
        <w:widowControl w:val="0"/>
        <w:autoSpaceDE w:val="0"/>
        <w:autoSpaceDN w:val="0"/>
        <w:adjustRightInd w:val="0"/>
        <w:rPr>
          <w:ins w:id="576" w:author="Mark  Lebbell" w:date="2015-02-22T11:48:00Z"/>
          <w:rFonts w:cs="Calibri"/>
          <w:sz w:val="28"/>
          <w:szCs w:val="28"/>
          <w:rPrChange w:id="577" w:author="Mark  Lebbell" w:date="2015-02-22T11:52:00Z">
            <w:rPr>
              <w:ins w:id="578" w:author="Mark  Lebbell" w:date="2015-02-22T11:48:00Z"/>
              <w:rFonts w:ascii="Calibri" w:hAnsi="Calibri" w:cs="Calibri"/>
              <w:sz w:val="30"/>
              <w:szCs w:val="30"/>
            </w:rPr>
          </w:rPrChange>
        </w:rPr>
        <w:pPrChange w:id="579" w:author="Mark  Lebbell" w:date="2015-02-22T11:48:00Z">
          <w:pPr/>
        </w:pPrChange>
      </w:pPr>
    </w:p>
    <w:p w14:paraId="57510757" w14:textId="379D34B3" w:rsidR="00EC1F8B" w:rsidRPr="00EC1F8B" w:rsidRDefault="00EC1F8B" w:rsidP="00EC1F8B">
      <w:pPr>
        <w:widowControl w:val="0"/>
        <w:autoSpaceDE w:val="0"/>
        <w:autoSpaceDN w:val="0"/>
        <w:adjustRightInd w:val="0"/>
        <w:rPr>
          <w:ins w:id="580" w:author="Mark  Lebbell" w:date="2015-02-22T11:48:00Z"/>
          <w:rFonts w:cs="Calibri"/>
          <w:sz w:val="28"/>
          <w:szCs w:val="28"/>
          <w:rPrChange w:id="581" w:author="Mark  Lebbell" w:date="2015-02-22T11:52:00Z">
            <w:rPr>
              <w:ins w:id="582" w:author="Mark  Lebbell" w:date="2015-02-22T11:48:00Z"/>
              <w:rFonts w:ascii="Calibri" w:hAnsi="Calibri" w:cs="Calibri"/>
              <w:sz w:val="30"/>
              <w:szCs w:val="30"/>
            </w:rPr>
          </w:rPrChange>
        </w:rPr>
      </w:pPr>
      <w:ins w:id="583" w:author="Mark  Lebbell" w:date="2015-02-22T11:48:00Z">
        <w:r w:rsidRPr="00EC1F8B">
          <w:rPr>
            <w:rFonts w:cs="Calibri"/>
            <w:sz w:val="28"/>
            <w:szCs w:val="28"/>
            <w:rPrChange w:id="584" w:author="Mark  Lebbell" w:date="2015-02-22T11:52:00Z">
              <w:rPr>
                <w:rFonts w:ascii="Calibri" w:hAnsi="Calibri" w:cs="Calibri"/>
                <w:sz w:val="30"/>
                <w:szCs w:val="30"/>
              </w:rPr>
            </w:rPrChange>
          </w:rPr>
          <w:t>.</w:t>
        </w:r>
      </w:ins>
    </w:p>
    <w:p w14:paraId="07543320" w14:textId="77777777" w:rsidR="00EC1F8B" w:rsidRPr="00EC1F8B" w:rsidRDefault="00EC1F8B">
      <w:pPr>
        <w:widowControl w:val="0"/>
        <w:autoSpaceDE w:val="0"/>
        <w:autoSpaceDN w:val="0"/>
        <w:adjustRightInd w:val="0"/>
        <w:rPr>
          <w:ins w:id="585" w:author="Mark  Lebbell" w:date="2015-02-22T11:47:00Z"/>
          <w:rFonts w:cs="Calibri"/>
          <w:sz w:val="28"/>
          <w:szCs w:val="28"/>
          <w:rPrChange w:id="586" w:author="Mark  Lebbell" w:date="2015-02-22T11:52:00Z">
            <w:rPr>
              <w:ins w:id="587" w:author="Mark  Lebbell" w:date="2015-02-22T11:47:00Z"/>
              <w:rFonts w:ascii="Calibri" w:hAnsi="Calibri" w:cs="Calibri"/>
              <w:sz w:val="30"/>
              <w:szCs w:val="30"/>
            </w:rPr>
          </w:rPrChange>
        </w:rPr>
        <w:pPrChange w:id="588" w:author="Mark  Lebbell" w:date="2015-02-22T11:48:00Z">
          <w:pPr/>
        </w:pPrChange>
      </w:pPr>
    </w:p>
    <w:p w14:paraId="4F999957" w14:textId="280CF6A3" w:rsidR="00EC1F8B" w:rsidRPr="00EC1F8B" w:rsidDel="00340E57" w:rsidRDefault="00EC1F8B">
      <w:pPr>
        <w:widowControl w:val="0"/>
        <w:autoSpaceDE w:val="0"/>
        <w:autoSpaceDN w:val="0"/>
        <w:adjustRightInd w:val="0"/>
        <w:rPr>
          <w:del w:id="589" w:author="Mark  Lebbell" w:date="2015-02-22T15:35:00Z"/>
          <w:rFonts w:cs="Calibri"/>
          <w:sz w:val="28"/>
          <w:szCs w:val="28"/>
          <w:rPrChange w:id="590" w:author="Mark  Lebbell" w:date="2015-02-22T11:52:00Z">
            <w:rPr>
              <w:del w:id="591" w:author="Mark  Lebbell" w:date="2015-02-22T15:35:00Z"/>
              <w:sz w:val="28"/>
              <w:szCs w:val="28"/>
              <w:u w:val="single"/>
            </w:rPr>
          </w:rPrChange>
        </w:rPr>
        <w:pPrChange w:id="592" w:author="Mark  Lebbell" w:date="2015-02-22T15:35:00Z">
          <w:pPr/>
        </w:pPrChange>
      </w:pPr>
    </w:p>
    <w:p w14:paraId="55CD5377" w14:textId="77777777" w:rsidR="0003394A" w:rsidRPr="00EC1F8B" w:rsidRDefault="0003394A">
      <w:pPr>
        <w:rPr>
          <w:sz w:val="28"/>
          <w:szCs w:val="28"/>
        </w:rPr>
        <w:pPrChange w:id="593" w:author="Mark  Lebbell" w:date="2015-02-22T15:35:00Z">
          <w:pPr>
            <w:ind w:firstLine="720"/>
          </w:pPr>
        </w:pPrChange>
      </w:pPr>
    </w:p>
    <w:p w14:paraId="4107D59F" w14:textId="77777777" w:rsidR="00D07454" w:rsidRPr="00EC1F8B" w:rsidRDefault="00D07454" w:rsidP="002C5CBD">
      <w:pPr>
        <w:ind w:firstLine="720"/>
        <w:rPr>
          <w:sz w:val="28"/>
          <w:szCs w:val="28"/>
        </w:rPr>
      </w:pPr>
    </w:p>
    <w:p w14:paraId="649B02FC" w14:textId="77777777" w:rsidR="00507489" w:rsidRPr="00EC1F8B" w:rsidRDefault="00507489" w:rsidP="002C5CBD">
      <w:pPr>
        <w:ind w:firstLine="720"/>
        <w:rPr>
          <w:sz w:val="28"/>
          <w:szCs w:val="28"/>
        </w:rPr>
      </w:pPr>
    </w:p>
    <w:sectPr w:rsidR="00507489" w:rsidRPr="00EC1F8B" w:rsidSect="00C22663">
      <w:pgSz w:w="12240" w:h="15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revisionView w:markup="0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ABD"/>
    <w:rsid w:val="0000077B"/>
    <w:rsid w:val="00014E45"/>
    <w:rsid w:val="0002201E"/>
    <w:rsid w:val="0003394A"/>
    <w:rsid w:val="00060648"/>
    <w:rsid w:val="000653F2"/>
    <w:rsid w:val="000900C4"/>
    <w:rsid w:val="00090CD1"/>
    <w:rsid w:val="000B4067"/>
    <w:rsid w:val="000C18DC"/>
    <w:rsid w:val="000E2E9F"/>
    <w:rsid w:val="000E5A59"/>
    <w:rsid w:val="00113965"/>
    <w:rsid w:val="00141B24"/>
    <w:rsid w:val="00145C98"/>
    <w:rsid w:val="001D0BA2"/>
    <w:rsid w:val="001D54FF"/>
    <w:rsid w:val="001E2EFA"/>
    <w:rsid w:val="001E6159"/>
    <w:rsid w:val="002177B1"/>
    <w:rsid w:val="00230E21"/>
    <w:rsid w:val="00236ECD"/>
    <w:rsid w:val="00265504"/>
    <w:rsid w:val="0028151B"/>
    <w:rsid w:val="00281A61"/>
    <w:rsid w:val="002A1671"/>
    <w:rsid w:val="002A31AB"/>
    <w:rsid w:val="002B4FB9"/>
    <w:rsid w:val="002C5CBD"/>
    <w:rsid w:val="002D1CE8"/>
    <w:rsid w:val="0032334C"/>
    <w:rsid w:val="00334C41"/>
    <w:rsid w:val="00340E57"/>
    <w:rsid w:val="003559FB"/>
    <w:rsid w:val="00367A34"/>
    <w:rsid w:val="00390AE7"/>
    <w:rsid w:val="00393796"/>
    <w:rsid w:val="003A744D"/>
    <w:rsid w:val="003C229E"/>
    <w:rsid w:val="003D4538"/>
    <w:rsid w:val="00410258"/>
    <w:rsid w:val="00412D9B"/>
    <w:rsid w:val="0041553F"/>
    <w:rsid w:val="004221C8"/>
    <w:rsid w:val="00430FF1"/>
    <w:rsid w:val="00456C86"/>
    <w:rsid w:val="004729A6"/>
    <w:rsid w:val="004B2AAB"/>
    <w:rsid w:val="004C21BF"/>
    <w:rsid w:val="004C4545"/>
    <w:rsid w:val="004E0AAA"/>
    <w:rsid w:val="00507489"/>
    <w:rsid w:val="00512FAC"/>
    <w:rsid w:val="005267F7"/>
    <w:rsid w:val="005422C2"/>
    <w:rsid w:val="00554B04"/>
    <w:rsid w:val="00563652"/>
    <w:rsid w:val="005A192C"/>
    <w:rsid w:val="005C0681"/>
    <w:rsid w:val="005C4ED0"/>
    <w:rsid w:val="00610EF0"/>
    <w:rsid w:val="00643EF0"/>
    <w:rsid w:val="006646C8"/>
    <w:rsid w:val="006674DB"/>
    <w:rsid w:val="00682097"/>
    <w:rsid w:val="00687EB2"/>
    <w:rsid w:val="00695399"/>
    <w:rsid w:val="006B39B7"/>
    <w:rsid w:val="006C27F9"/>
    <w:rsid w:val="006D3AD3"/>
    <w:rsid w:val="006E09C2"/>
    <w:rsid w:val="00704B4C"/>
    <w:rsid w:val="00706510"/>
    <w:rsid w:val="0072771C"/>
    <w:rsid w:val="00742864"/>
    <w:rsid w:val="00745554"/>
    <w:rsid w:val="00761372"/>
    <w:rsid w:val="007731E4"/>
    <w:rsid w:val="00773DA0"/>
    <w:rsid w:val="0077439E"/>
    <w:rsid w:val="00794E82"/>
    <w:rsid w:val="00795B8B"/>
    <w:rsid w:val="007B0A5D"/>
    <w:rsid w:val="007E35AF"/>
    <w:rsid w:val="007E45B5"/>
    <w:rsid w:val="00801133"/>
    <w:rsid w:val="008165C4"/>
    <w:rsid w:val="0088079D"/>
    <w:rsid w:val="008830AE"/>
    <w:rsid w:val="008C7BF7"/>
    <w:rsid w:val="008D4BFE"/>
    <w:rsid w:val="008E368A"/>
    <w:rsid w:val="008E4BAD"/>
    <w:rsid w:val="008F0D00"/>
    <w:rsid w:val="0091703E"/>
    <w:rsid w:val="009259C8"/>
    <w:rsid w:val="00942DED"/>
    <w:rsid w:val="00946CC9"/>
    <w:rsid w:val="009479FF"/>
    <w:rsid w:val="00964F8B"/>
    <w:rsid w:val="00972A08"/>
    <w:rsid w:val="00974C85"/>
    <w:rsid w:val="00980A38"/>
    <w:rsid w:val="009B6697"/>
    <w:rsid w:val="009B7A18"/>
    <w:rsid w:val="009C4213"/>
    <w:rsid w:val="009E6429"/>
    <w:rsid w:val="00A033CB"/>
    <w:rsid w:val="00A10753"/>
    <w:rsid w:val="00A23BB1"/>
    <w:rsid w:val="00A37764"/>
    <w:rsid w:val="00A83A44"/>
    <w:rsid w:val="00A91920"/>
    <w:rsid w:val="00AE0F62"/>
    <w:rsid w:val="00AE3ABD"/>
    <w:rsid w:val="00B44E00"/>
    <w:rsid w:val="00B61CDC"/>
    <w:rsid w:val="00B741C0"/>
    <w:rsid w:val="00B82522"/>
    <w:rsid w:val="00B97C00"/>
    <w:rsid w:val="00BA688A"/>
    <w:rsid w:val="00BC731D"/>
    <w:rsid w:val="00BD0635"/>
    <w:rsid w:val="00BD6371"/>
    <w:rsid w:val="00BE7813"/>
    <w:rsid w:val="00BF1C67"/>
    <w:rsid w:val="00C11223"/>
    <w:rsid w:val="00C22663"/>
    <w:rsid w:val="00C350B2"/>
    <w:rsid w:val="00C5707B"/>
    <w:rsid w:val="00CA4DDD"/>
    <w:rsid w:val="00CD3387"/>
    <w:rsid w:val="00CD4E04"/>
    <w:rsid w:val="00CD75F4"/>
    <w:rsid w:val="00CE7DA2"/>
    <w:rsid w:val="00CF6BBE"/>
    <w:rsid w:val="00D018BA"/>
    <w:rsid w:val="00D07454"/>
    <w:rsid w:val="00D16DAF"/>
    <w:rsid w:val="00D83BB7"/>
    <w:rsid w:val="00D8573B"/>
    <w:rsid w:val="00D934B5"/>
    <w:rsid w:val="00DA3713"/>
    <w:rsid w:val="00DA761E"/>
    <w:rsid w:val="00DB14C2"/>
    <w:rsid w:val="00DB5DC6"/>
    <w:rsid w:val="00E04EB4"/>
    <w:rsid w:val="00E3747A"/>
    <w:rsid w:val="00E543F7"/>
    <w:rsid w:val="00E552AB"/>
    <w:rsid w:val="00E5713A"/>
    <w:rsid w:val="00E61464"/>
    <w:rsid w:val="00E831D6"/>
    <w:rsid w:val="00E86761"/>
    <w:rsid w:val="00EB120F"/>
    <w:rsid w:val="00EC1D41"/>
    <w:rsid w:val="00EC1F8B"/>
    <w:rsid w:val="00EE05D3"/>
    <w:rsid w:val="00EE7170"/>
    <w:rsid w:val="00F07ED0"/>
    <w:rsid w:val="00F52264"/>
    <w:rsid w:val="00F660D7"/>
    <w:rsid w:val="00F67F7C"/>
    <w:rsid w:val="00F91540"/>
    <w:rsid w:val="00FA13E3"/>
    <w:rsid w:val="00FA35CA"/>
    <w:rsid w:val="00FA46F5"/>
    <w:rsid w:val="00FB5005"/>
    <w:rsid w:val="00FB70D2"/>
    <w:rsid w:val="00FC72E1"/>
    <w:rsid w:val="00FD216E"/>
    <w:rsid w:val="00FD38E2"/>
    <w:rsid w:val="00FE406F"/>
    <w:rsid w:val="00FF4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25645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4C4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455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55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55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55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55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5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55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04EB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4C4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455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55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55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55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55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5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55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E04E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2008</Words>
  <Characters>10423</Characters>
  <Application>Microsoft Macintosh Word</Application>
  <DocSecurity>0</DocSecurity>
  <Lines>221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 Lebbell</dc:creator>
  <cp:lastModifiedBy>Mark  Lebbell</cp:lastModifiedBy>
  <cp:revision>3</cp:revision>
  <dcterms:created xsi:type="dcterms:W3CDTF">2015-02-26T16:18:00Z</dcterms:created>
  <dcterms:modified xsi:type="dcterms:W3CDTF">2015-02-26T16:21:00Z</dcterms:modified>
</cp:coreProperties>
</file>